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E2D20" w14:textId="77777777" w:rsidR="008F1037" w:rsidRDefault="00651AB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42624" behindDoc="1" locked="0" layoutInCell="1" allowOverlap="1" wp14:anchorId="1E97F3B8" wp14:editId="466DA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" name="docshapegroup1" descr="Sonoma County Logo" title="Sonoma County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4" name="docshape2" descr="Image of Coastline" title="Image of Coas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4991"/>
                            <a:ext cx="12240" cy="10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" descr="Decorative Line" title="Decorative Line"/>
                        <wps:cNvSpPr>
                          <a:spLocks noChangeArrowheads="1"/>
                        </wps:cNvSpPr>
                        <wps:spPr bwMode="auto">
                          <a:xfrm>
                            <a:off x="0" y="4862"/>
                            <a:ext cx="12240" cy="129"/>
                          </a:xfrm>
                          <a:prstGeom prst="rect">
                            <a:avLst/>
                          </a:prstGeom>
                          <a:solidFill>
                            <a:srgbClr val="1A92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5" descr="Sonoma County Logo" title="Sonoma Coun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396"/>
                            <a:ext cx="3609" cy="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6" descr="Coastal Valleys EMS Agency Logo" title="Coastal Valleys EMS Agenc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10024"/>
                            <a:ext cx="3225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1" style="position:absolute;margin-left:0;margin-top:0;width:612pt;height:11in;z-index:-20473856;mso-position-horizontal-relative:page;mso-position-vertical-relative:page" alt="Title: Sonoma County Logo - Description: Sonoma County Logo" coordsize="12240,15840" o:spid="_x0000_s1026" w14:anchorId="3356E4B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width:12240;height:15840;visibility:visible;mso-wrap-style:square" alt="Image of Coastlin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">
                  <v:imagedata o:title="Image of Coastline" r:id="rId11"/>
                </v:shape>
                <v:rect id="docshape3" style="position:absolute;top:4991;width:12240;height:10849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/>
                <v:rect id="docshape4" style="position:absolute;top:4862;width:12240;height:129;visibility:visible;mso-wrap-style:square;v-text-anchor:top" alt="Decorative Line" o:spid="_x0000_s1029" fillcolor="#1a92ca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"/>
                <v:shape id="docshape5" style="position:absolute;left:4223;top:396;width:3609;height:3609;visibility:visible;mso-wrap-style:square" alt="Sonoma County Logo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">
                  <v:imagedata o:title="Sonoma County Logo" r:id="rId12"/>
                </v:shape>
                <v:shape id="docshape6" style="position:absolute;left:4503;top:10024;width:3225;height:3225;visibility:visible;mso-wrap-style:square" alt="Coastal Valleys EMS Agency Logo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">
                  <v:imagedata o:title="Coastal Valleys EMS Agency Logo" r:id="rId13"/>
                </v:shape>
                <w10:wrap anchorx="page" anchory="page"/>
              </v:group>
            </w:pict>
          </mc:Fallback>
        </mc:AlternateContent>
      </w:r>
    </w:p>
    <w:p w14:paraId="1E160283" w14:textId="77777777" w:rsidR="008F1037" w:rsidRDefault="008F1037">
      <w:pPr>
        <w:pStyle w:val="BodyText"/>
        <w:rPr>
          <w:rFonts w:ascii="Times New Roman"/>
          <w:sz w:val="20"/>
        </w:rPr>
      </w:pPr>
    </w:p>
    <w:p w14:paraId="4D6B25EB" w14:textId="77777777" w:rsidR="008F1037" w:rsidRDefault="008F1037">
      <w:pPr>
        <w:pStyle w:val="BodyText"/>
        <w:rPr>
          <w:rFonts w:ascii="Times New Roman"/>
          <w:sz w:val="20"/>
        </w:rPr>
      </w:pPr>
    </w:p>
    <w:p w14:paraId="229A8968" w14:textId="77777777" w:rsidR="008F1037" w:rsidRDefault="008F1037">
      <w:pPr>
        <w:pStyle w:val="BodyText"/>
        <w:rPr>
          <w:rFonts w:ascii="Times New Roman"/>
          <w:sz w:val="20"/>
        </w:rPr>
      </w:pPr>
    </w:p>
    <w:p w14:paraId="1D9616E0" w14:textId="77777777" w:rsidR="008F1037" w:rsidRDefault="008F1037">
      <w:pPr>
        <w:pStyle w:val="BodyText"/>
        <w:rPr>
          <w:rFonts w:ascii="Times New Roman"/>
          <w:sz w:val="20"/>
        </w:rPr>
      </w:pPr>
    </w:p>
    <w:p w14:paraId="21F85CC7" w14:textId="77777777" w:rsidR="008F1037" w:rsidRDefault="008F1037">
      <w:pPr>
        <w:pStyle w:val="BodyText"/>
        <w:rPr>
          <w:rFonts w:ascii="Times New Roman"/>
          <w:sz w:val="20"/>
        </w:rPr>
      </w:pPr>
    </w:p>
    <w:p w14:paraId="500C0A1F" w14:textId="77777777" w:rsidR="008F1037" w:rsidRDefault="008F1037">
      <w:pPr>
        <w:pStyle w:val="BodyText"/>
        <w:rPr>
          <w:rFonts w:ascii="Times New Roman"/>
          <w:sz w:val="20"/>
        </w:rPr>
      </w:pPr>
    </w:p>
    <w:p w14:paraId="78ED1A34" w14:textId="77777777" w:rsidR="008F1037" w:rsidRDefault="008F1037">
      <w:pPr>
        <w:pStyle w:val="BodyText"/>
        <w:rPr>
          <w:rFonts w:ascii="Times New Roman"/>
          <w:sz w:val="20"/>
        </w:rPr>
      </w:pPr>
    </w:p>
    <w:p w14:paraId="3B134004" w14:textId="77777777" w:rsidR="008F1037" w:rsidRDefault="008F1037">
      <w:pPr>
        <w:pStyle w:val="BodyText"/>
        <w:rPr>
          <w:rFonts w:ascii="Times New Roman"/>
          <w:sz w:val="20"/>
        </w:rPr>
      </w:pPr>
    </w:p>
    <w:p w14:paraId="6C8BAE7F" w14:textId="77777777" w:rsidR="008F1037" w:rsidRDefault="008F1037">
      <w:pPr>
        <w:pStyle w:val="BodyText"/>
        <w:rPr>
          <w:rFonts w:ascii="Times New Roman"/>
          <w:sz w:val="20"/>
        </w:rPr>
      </w:pPr>
    </w:p>
    <w:p w14:paraId="45B21E32" w14:textId="77777777" w:rsidR="008F1037" w:rsidRDefault="008F1037">
      <w:pPr>
        <w:pStyle w:val="BodyText"/>
        <w:rPr>
          <w:rFonts w:ascii="Times New Roman"/>
          <w:sz w:val="20"/>
        </w:rPr>
      </w:pPr>
    </w:p>
    <w:p w14:paraId="5D3D38E8" w14:textId="77777777" w:rsidR="008F1037" w:rsidRDefault="008F1037">
      <w:pPr>
        <w:pStyle w:val="BodyText"/>
        <w:rPr>
          <w:rFonts w:ascii="Times New Roman"/>
          <w:sz w:val="20"/>
        </w:rPr>
      </w:pPr>
    </w:p>
    <w:p w14:paraId="10BD06D5" w14:textId="77777777" w:rsidR="008F1037" w:rsidRDefault="008F1037">
      <w:pPr>
        <w:pStyle w:val="BodyText"/>
        <w:rPr>
          <w:rFonts w:ascii="Times New Roman"/>
          <w:sz w:val="20"/>
        </w:rPr>
      </w:pPr>
    </w:p>
    <w:p w14:paraId="3EBBD818" w14:textId="77777777" w:rsidR="008F1037" w:rsidRDefault="008F1037">
      <w:pPr>
        <w:pStyle w:val="BodyText"/>
        <w:rPr>
          <w:rFonts w:ascii="Times New Roman"/>
          <w:sz w:val="20"/>
        </w:rPr>
      </w:pPr>
    </w:p>
    <w:p w14:paraId="475DEBD5" w14:textId="77777777" w:rsidR="008F1037" w:rsidRDefault="008F1037">
      <w:pPr>
        <w:pStyle w:val="BodyText"/>
        <w:rPr>
          <w:rFonts w:ascii="Times New Roman"/>
          <w:sz w:val="20"/>
        </w:rPr>
      </w:pPr>
    </w:p>
    <w:p w14:paraId="792D1F6B" w14:textId="77777777" w:rsidR="008F1037" w:rsidRDefault="008F1037">
      <w:pPr>
        <w:pStyle w:val="BodyText"/>
        <w:rPr>
          <w:rFonts w:ascii="Times New Roman"/>
          <w:sz w:val="20"/>
        </w:rPr>
      </w:pPr>
    </w:p>
    <w:p w14:paraId="531B524B" w14:textId="77777777" w:rsidR="008F1037" w:rsidRDefault="008F1037">
      <w:pPr>
        <w:pStyle w:val="BodyText"/>
        <w:rPr>
          <w:rFonts w:ascii="Times New Roman"/>
          <w:sz w:val="20"/>
        </w:rPr>
      </w:pPr>
    </w:p>
    <w:p w14:paraId="5A30DBFD" w14:textId="77777777" w:rsidR="008F1037" w:rsidRDefault="008F1037">
      <w:pPr>
        <w:pStyle w:val="BodyText"/>
        <w:rPr>
          <w:rFonts w:ascii="Times New Roman"/>
          <w:sz w:val="20"/>
        </w:rPr>
      </w:pPr>
    </w:p>
    <w:p w14:paraId="1F746376" w14:textId="77777777" w:rsidR="008F1037" w:rsidRDefault="008F1037">
      <w:pPr>
        <w:pStyle w:val="BodyText"/>
        <w:rPr>
          <w:rFonts w:ascii="Times New Roman"/>
          <w:sz w:val="20"/>
        </w:rPr>
      </w:pPr>
    </w:p>
    <w:p w14:paraId="4F186495" w14:textId="77777777" w:rsidR="008F1037" w:rsidRDefault="008F1037">
      <w:pPr>
        <w:pStyle w:val="BodyText"/>
        <w:spacing w:before="10"/>
        <w:rPr>
          <w:rFonts w:ascii="Times New Roman"/>
          <w:sz w:val="20"/>
        </w:rPr>
      </w:pPr>
    </w:p>
    <w:tbl>
      <w:tblPr>
        <w:tblW w:w="0" w:type="auto"/>
        <w:tblInd w:w="3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8"/>
      </w:tblGrid>
      <w:tr w:rsidR="008F1037" w14:paraId="67D2B691" w14:textId="77777777">
        <w:trPr>
          <w:trHeight w:val="766"/>
        </w:trPr>
        <w:tc>
          <w:tcPr>
            <w:tcW w:w="9798" w:type="dxa"/>
            <w:shd w:val="clear" w:color="auto" w:fill="FFFFFF"/>
          </w:tcPr>
          <w:p w14:paraId="75D7833D" w14:textId="226F78F2" w:rsidR="008F1037" w:rsidRDefault="00FA5CD5" w:rsidP="0015656B">
            <w:pPr>
              <w:pStyle w:val="TableParagraph"/>
              <w:tabs>
                <w:tab w:val="center" w:pos="4898"/>
                <w:tab w:val="left" w:pos="8110"/>
              </w:tabs>
              <w:spacing w:line="536" w:lineRule="exact"/>
              <w:ind w:left="41" w:right="42"/>
              <w:rPr>
                <w:rFonts w:ascii="Arial"/>
                <w:sz w:val="48"/>
              </w:rPr>
            </w:pPr>
            <w:r>
              <w:rPr>
                <w:rFonts w:ascii="Arial"/>
                <w:sz w:val="48"/>
              </w:rPr>
              <w:tab/>
            </w:r>
            <w:r w:rsidR="00362FFC">
              <w:rPr>
                <w:rFonts w:ascii="Arial"/>
                <w:sz w:val="48"/>
              </w:rPr>
              <w:t>Request</w:t>
            </w:r>
            <w:r w:rsidR="00362FFC">
              <w:rPr>
                <w:rFonts w:ascii="Arial"/>
                <w:spacing w:val="-3"/>
                <w:sz w:val="48"/>
              </w:rPr>
              <w:t xml:space="preserve"> </w:t>
            </w:r>
            <w:r w:rsidR="00362FFC">
              <w:rPr>
                <w:rFonts w:ascii="Arial"/>
                <w:sz w:val="48"/>
              </w:rPr>
              <w:t>for</w:t>
            </w:r>
            <w:r w:rsidR="00362FFC">
              <w:rPr>
                <w:rFonts w:ascii="Arial"/>
                <w:spacing w:val="-4"/>
                <w:sz w:val="48"/>
              </w:rPr>
              <w:t xml:space="preserve"> </w:t>
            </w:r>
            <w:r w:rsidR="00362FFC">
              <w:rPr>
                <w:rFonts w:ascii="Arial"/>
                <w:sz w:val="48"/>
              </w:rPr>
              <w:t>Proposal</w:t>
            </w:r>
          </w:p>
        </w:tc>
      </w:tr>
      <w:tr w:rsidR="008F1037" w14:paraId="7868B8C2" w14:textId="77777777">
        <w:trPr>
          <w:trHeight w:val="663"/>
        </w:trPr>
        <w:tc>
          <w:tcPr>
            <w:tcW w:w="9798" w:type="dxa"/>
            <w:shd w:val="clear" w:color="auto" w:fill="FFFFFF"/>
          </w:tcPr>
          <w:p w14:paraId="19B2B8D0" w14:textId="77777777" w:rsidR="008F1037" w:rsidRDefault="00362FFC">
            <w:pPr>
              <w:pStyle w:val="TableParagraph"/>
              <w:spacing w:before="157"/>
              <w:ind w:left="42" w:right="42"/>
              <w:jc w:val="center"/>
              <w:rPr>
                <w:sz w:val="36"/>
              </w:rPr>
            </w:pPr>
            <w:r>
              <w:rPr>
                <w:sz w:val="36"/>
              </w:rPr>
              <w:t>Emergency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Advanced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Life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Support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Ground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Ambulance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Services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</w:p>
        </w:tc>
      </w:tr>
      <w:tr w:rsidR="008F1037" w14:paraId="59F82949" w14:textId="77777777">
        <w:trPr>
          <w:trHeight w:val="660"/>
        </w:trPr>
        <w:tc>
          <w:tcPr>
            <w:tcW w:w="9798" w:type="dxa"/>
            <w:shd w:val="clear" w:color="auto" w:fill="FFFFFF"/>
          </w:tcPr>
          <w:p w14:paraId="6484E954" w14:textId="77777777" w:rsidR="008F1037" w:rsidRDefault="00362FFC">
            <w:pPr>
              <w:pStyle w:val="TableParagraph"/>
              <w:ind w:left="41" w:right="42"/>
              <w:jc w:val="center"/>
              <w:rPr>
                <w:sz w:val="36"/>
              </w:rPr>
            </w:pPr>
            <w:r>
              <w:rPr>
                <w:sz w:val="36"/>
              </w:rPr>
              <w:t>an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Exclusive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Operating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Area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Sonoma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County</w:t>
            </w:r>
          </w:p>
        </w:tc>
      </w:tr>
      <w:tr w:rsidR="008F1037" w14:paraId="6C70873D" w14:textId="77777777">
        <w:trPr>
          <w:trHeight w:val="660"/>
        </w:trPr>
        <w:tc>
          <w:tcPr>
            <w:tcW w:w="9798" w:type="dxa"/>
            <w:shd w:val="clear" w:color="auto" w:fill="FFFFFF"/>
          </w:tcPr>
          <w:p w14:paraId="2054B355" w14:textId="77777777" w:rsidR="008F1037" w:rsidRDefault="00362FFC">
            <w:pPr>
              <w:pStyle w:val="TableParagraph"/>
              <w:spacing w:before="154"/>
              <w:ind w:left="41" w:right="42"/>
              <w:jc w:val="center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County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Sonoma</w:t>
            </w:r>
          </w:p>
        </w:tc>
      </w:tr>
      <w:tr w:rsidR="008F1037" w14:paraId="2875234C" w14:textId="77777777">
        <w:trPr>
          <w:trHeight w:val="505"/>
        </w:trPr>
        <w:tc>
          <w:tcPr>
            <w:tcW w:w="9798" w:type="dxa"/>
            <w:shd w:val="clear" w:color="auto" w:fill="FFFFFF"/>
          </w:tcPr>
          <w:p w14:paraId="34011450" w14:textId="77777777" w:rsidR="008F1037" w:rsidRDefault="00362FFC">
            <w:pPr>
              <w:pStyle w:val="TableParagraph"/>
              <w:ind w:left="41" w:right="42"/>
              <w:jc w:val="center"/>
              <w:rPr>
                <w:sz w:val="36"/>
              </w:rPr>
            </w:pPr>
            <w:r>
              <w:rPr>
                <w:sz w:val="36"/>
              </w:rPr>
              <w:t>Department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Health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Services</w:t>
            </w:r>
          </w:p>
        </w:tc>
      </w:tr>
      <w:tr w:rsidR="008F1037" w14:paraId="62CA8AFF" w14:textId="77777777">
        <w:trPr>
          <w:trHeight w:val="432"/>
        </w:trPr>
        <w:tc>
          <w:tcPr>
            <w:tcW w:w="9798" w:type="dxa"/>
            <w:shd w:val="clear" w:color="auto" w:fill="FFFFFF"/>
          </w:tcPr>
          <w:p w14:paraId="30D7D31B" w14:textId="77777777" w:rsidR="008F1037" w:rsidRDefault="00362FFC">
            <w:pPr>
              <w:pStyle w:val="TableParagraph"/>
              <w:spacing w:line="412" w:lineRule="exact"/>
              <w:ind w:left="42" w:right="42"/>
              <w:jc w:val="center"/>
              <w:rPr>
                <w:sz w:val="36"/>
              </w:rPr>
            </w:pPr>
            <w:r>
              <w:rPr>
                <w:sz w:val="36"/>
              </w:rPr>
              <w:t>Coastal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Valleys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EMS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Agency</w:t>
            </w:r>
          </w:p>
        </w:tc>
      </w:tr>
    </w:tbl>
    <w:p w14:paraId="0F4350D3" w14:textId="77777777" w:rsidR="008F1037" w:rsidRDefault="008F1037">
      <w:pPr>
        <w:spacing w:line="412" w:lineRule="exact"/>
        <w:jc w:val="center"/>
        <w:rPr>
          <w:sz w:val="36"/>
        </w:rPr>
        <w:sectPr w:rsidR="008F1037">
          <w:type w:val="continuous"/>
          <w:pgSz w:w="12240" w:h="15840"/>
          <w:pgMar w:top="1500" w:right="780" w:bottom="280" w:left="920" w:header="720" w:footer="720" w:gutter="0"/>
          <w:cols w:space="720"/>
        </w:sectPr>
      </w:pPr>
    </w:p>
    <w:p w14:paraId="24806F9E" w14:textId="77777777" w:rsidR="008F1037" w:rsidRDefault="00362FFC">
      <w:pPr>
        <w:pStyle w:val="BodyText"/>
        <w:spacing w:before="26"/>
        <w:ind w:left="159" w:right="295"/>
        <w:jc w:val="both"/>
      </w:pPr>
      <w:r>
        <w:lastRenderedPageBreak/>
        <w:t>The Sonoma County Department of Health Services invites experienced and qualified organizations to submit</w:t>
      </w:r>
      <w:r>
        <w:rPr>
          <w:spacing w:val="1"/>
        </w:rPr>
        <w:t xml:space="preserve"> </w:t>
      </w:r>
      <w:r>
        <w:t>proposals to provide 9-1-1 Emergency Advanced Life Support (ALS) Ambulance Transport Services, including</w:t>
      </w:r>
      <w:r>
        <w:rPr>
          <w:spacing w:val="1"/>
        </w:rPr>
        <w:t xml:space="preserve"> </w:t>
      </w:r>
      <w:r>
        <w:t>Emergency 9-1-1 ALS inter-facility ambulance transports.</w:t>
      </w:r>
      <w:r>
        <w:rPr>
          <w:spacing w:val="1"/>
        </w:rPr>
        <w:t xml:space="preserve"> </w:t>
      </w:r>
      <w:r>
        <w:t>This Request for Proposal (RFP) includes the provision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services 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Exclusive Operating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(EOA</w:t>
      </w:r>
      <w:r>
        <w:rPr>
          <w:spacing w:val="-4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1.</w:t>
      </w:r>
    </w:p>
    <w:p w14:paraId="6E46C661" w14:textId="77777777" w:rsidR="008F1037" w:rsidRDefault="008F1037">
      <w:pPr>
        <w:pStyle w:val="BodyText"/>
        <w:spacing w:before="2"/>
        <w:rPr>
          <w:sz w:val="20"/>
        </w:rPr>
      </w:pPr>
    </w:p>
    <w:p w14:paraId="2C356A1B" w14:textId="1C574F50" w:rsidR="008F1037" w:rsidRDefault="00362FFC">
      <w:pPr>
        <w:pStyle w:val="BodyText"/>
        <w:ind w:left="159" w:right="293"/>
        <w:jc w:val="both"/>
      </w:pPr>
      <w:r>
        <w:rPr>
          <w:spacing w:val="-1"/>
        </w:rPr>
        <w:t>Coastal</w:t>
      </w:r>
      <w:r>
        <w:rPr>
          <w:spacing w:val="-14"/>
        </w:rPr>
        <w:t xml:space="preserve"> </w:t>
      </w:r>
      <w:r>
        <w:rPr>
          <w:spacing w:val="-1"/>
        </w:rPr>
        <w:t>Valleys</w:t>
      </w:r>
      <w:r>
        <w:rPr>
          <w:spacing w:val="-12"/>
        </w:rPr>
        <w:t xml:space="preserve"> </w:t>
      </w:r>
      <w:r>
        <w:rPr>
          <w:spacing w:val="-1"/>
        </w:rPr>
        <w:t>Emergency</w:t>
      </w:r>
      <w:r>
        <w:rPr>
          <w:spacing w:val="-16"/>
        </w:rPr>
        <w:t xml:space="preserve"> </w:t>
      </w:r>
      <w:r>
        <w:rPr>
          <w:spacing w:val="-1"/>
        </w:rPr>
        <w:t>Medical</w:t>
      </w:r>
      <w:r>
        <w:rPr>
          <w:spacing w:val="-11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Agency</w:t>
      </w:r>
      <w:r>
        <w:rPr>
          <w:spacing w:val="-14"/>
        </w:rPr>
        <w:t xml:space="preserve"> </w:t>
      </w:r>
      <w:r>
        <w:t>(CVEMSA)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organized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Sonoma</w:t>
      </w:r>
      <w:r>
        <w:rPr>
          <w:spacing w:val="-12"/>
        </w:rPr>
        <w:t xml:space="preserve"> </w:t>
      </w:r>
      <w:r>
        <w:t>County</w:t>
      </w:r>
      <w:r>
        <w:rPr>
          <w:spacing w:val="-13"/>
        </w:rPr>
        <w:t xml:space="preserve"> </w:t>
      </w:r>
      <w:r>
        <w:t>Department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rPr>
          <w:spacing w:val="-1"/>
        </w:rPr>
        <w:t>Services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designated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Sonoma</w:t>
      </w:r>
      <w:r>
        <w:rPr>
          <w:spacing w:val="-14"/>
        </w:rPr>
        <w:t xml:space="preserve"> </w:t>
      </w:r>
      <w:r>
        <w:t>County</w:t>
      </w:r>
      <w:r>
        <w:rPr>
          <w:spacing w:val="-13"/>
        </w:rPr>
        <w:t xml:space="preserve"> </w:t>
      </w:r>
      <w:r>
        <w:t>Board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Supervisors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Medical</w:t>
      </w:r>
      <w:r>
        <w:rPr>
          <w:spacing w:val="-48"/>
        </w:rPr>
        <w:t xml:space="preserve"> </w:t>
      </w:r>
      <w:r>
        <w:t>Services Agency according to California Health and Safety Code, Section 1797.200.</w:t>
      </w:r>
      <w:r>
        <w:rPr>
          <w:spacing w:val="1"/>
        </w:rPr>
        <w:t xml:space="preserve"> </w:t>
      </w:r>
      <w:r>
        <w:t>The successful Proposer will</w:t>
      </w:r>
      <w:r>
        <w:rPr>
          <w:spacing w:val="1"/>
        </w:rPr>
        <w:t xml:space="preserve"> </w:t>
      </w:r>
      <w:r>
        <w:t>be granted a contract for exclusive market rights for 9-1-1 emergency ALS ambulance transport services for an</w:t>
      </w:r>
      <w:r>
        <w:rPr>
          <w:spacing w:val="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 five</w:t>
      </w:r>
      <w:r>
        <w:rPr>
          <w:spacing w:val="-3"/>
        </w:rPr>
        <w:t xml:space="preserve"> </w:t>
      </w:r>
      <w:r>
        <w:t>years.</w:t>
      </w:r>
      <w:r>
        <w:rPr>
          <w:spacing w:val="47"/>
        </w:rPr>
        <w:t xml:space="preserve"> </w:t>
      </w:r>
      <w:commentRangeStart w:id="0"/>
      <w:r>
        <w:t>The start</w:t>
      </w:r>
      <w:r>
        <w:rPr>
          <w:spacing w:val="1"/>
        </w:rPr>
        <w:t xml:space="preserve"> </w:t>
      </w:r>
      <w:r>
        <w:t>date for the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 xml:space="preserve">be </w:t>
      </w:r>
      <w:r w:rsidR="00E71B02">
        <w:t>January 16, 2024</w:t>
      </w:r>
      <w:r>
        <w:t>, at</w:t>
      </w:r>
      <w:r>
        <w:rPr>
          <w:spacing w:val="-3"/>
        </w:rPr>
        <w:t xml:space="preserve"> </w:t>
      </w:r>
      <w:r>
        <w:t>00:01</w:t>
      </w:r>
      <w:r>
        <w:rPr>
          <w:spacing w:val="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Time.</w:t>
      </w:r>
      <w:commentRangeEnd w:id="0"/>
      <w:r w:rsidR="00A94013">
        <w:rPr>
          <w:rStyle w:val="CommentReference"/>
        </w:rPr>
        <w:commentReference w:id="0"/>
      </w:r>
    </w:p>
    <w:p w14:paraId="183452D2" w14:textId="77777777" w:rsidR="008F1037" w:rsidRDefault="008F1037">
      <w:pPr>
        <w:pStyle w:val="BodyText"/>
        <w:spacing w:before="11"/>
        <w:rPr>
          <w:sz w:val="21"/>
        </w:rPr>
      </w:pPr>
    </w:p>
    <w:p w14:paraId="2A5A00EE" w14:textId="77777777" w:rsidR="008F1037" w:rsidRDefault="00362FFC">
      <w:pPr>
        <w:pStyle w:val="BodyText"/>
        <w:ind w:left="159" w:right="296"/>
        <w:jc w:val="both"/>
      </w:pPr>
      <w:r>
        <w:t>The County, CVEMSA, and Sonoma County EMS system stakeholders are looking for a 9-1-1 emergency ALS</w:t>
      </w:r>
      <w:r>
        <w:rPr>
          <w:spacing w:val="1"/>
        </w:rPr>
        <w:t xml:space="preserve"> </w:t>
      </w:r>
      <w:r>
        <w:t>ambulance transport partner to bring innovative solutions to enhance Urban, Suburban, and Rural emergency</w:t>
      </w:r>
      <w:r>
        <w:rPr>
          <w:spacing w:val="1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systems focused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care.</w:t>
      </w:r>
    </w:p>
    <w:p w14:paraId="59E27E9B" w14:textId="77777777" w:rsidR="008F1037" w:rsidRDefault="008F1037">
      <w:pPr>
        <w:pStyle w:val="BodyText"/>
        <w:spacing w:before="3"/>
      </w:pPr>
    </w:p>
    <w:p w14:paraId="611FD979" w14:textId="77777777" w:rsidR="008F1037" w:rsidRDefault="00362FFC">
      <w:pPr>
        <w:pStyle w:val="BodyText"/>
        <w:spacing w:line="237" w:lineRule="auto"/>
        <w:ind w:left="159" w:right="296"/>
        <w:jc w:val="both"/>
      </w:pPr>
      <w:r>
        <w:t>To the extent achievable, the following schedule shall govern the review, evaluation, and award of the proposal.</w:t>
      </w:r>
      <w:r>
        <w:rPr>
          <w:spacing w:val="1"/>
        </w:rPr>
        <w:t xml:space="preserve"> </w:t>
      </w:r>
      <w:r>
        <w:t>The CVEMSA reserves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 to</w:t>
      </w:r>
      <w:r>
        <w:rPr>
          <w:spacing w:val="-1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dates</w:t>
      </w:r>
      <w:r>
        <w:rPr>
          <w:spacing w:val="-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process.</w:t>
      </w:r>
    </w:p>
    <w:p w14:paraId="1DE6D6A5" w14:textId="77777777" w:rsidR="008F1037" w:rsidRDefault="008F1037">
      <w:pPr>
        <w:pStyle w:val="BodyText"/>
        <w:spacing w:before="4"/>
        <w:rPr>
          <w:sz w:val="25"/>
        </w:rPr>
      </w:pPr>
    </w:p>
    <w:tbl>
      <w:tblPr>
        <w:tblW w:w="0" w:type="auto"/>
        <w:tblInd w:w="2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0"/>
        <w:gridCol w:w="4106"/>
        <w:gridCol w:w="1255"/>
      </w:tblGrid>
      <w:tr w:rsidR="008F1037" w14:paraId="0C487808" w14:textId="77777777" w:rsidTr="007C74E2">
        <w:trPr>
          <w:trHeight w:val="316"/>
        </w:trPr>
        <w:tc>
          <w:tcPr>
            <w:tcW w:w="4620" w:type="dxa"/>
            <w:shd w:val="clear" w:color="auto" w:fill="DBE5F1" w:themeFill="accent1" w:themeFillTint="33"/>
          </w:tcPr>
          <w:p w14:paraId="3BC529B2" w14:textId="77777777" w:rsidR="008F1037" w:rsidRDefault="00362FFC">
            <w:pPr>
              <w:pStyle w:val="TableParagraph"/>
              <w:spacing w:before="23"/>
              <w:ind w:left="107"/>
              <w:rPr>
                <w:b/>
              </w:rPr>
            </w:pPr>
            <w:commentRangeStart w:id="1"/>
            <w:r>
              <w:rPr>
                <w:b/>
              </w:rPr>
              <w:t>Solicitation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4106" w:type="dxa"/>
            <w:shd w:val="clear" w:color="auto" w:fill="DBE5F1" w:themeFill="accent1" w:themeFillTint="33"/>
          </w:tcPr>
          <w:p w14:paraId="15DD5C85" w14:textId="2D827FAD" w:rsidR="008F1037" w:rsidRDefault="00362FFC">
            <w:pPr>
              <w:pStyle w:val="TableParagraph"/>
              <w:spacing w:before="23"/>
              <w:ind w:left="105"/>
              <w:rPr>
                <w:b/>
              </w:rPr>
            </w:pPr>
            <w:r>
              <w:rPr>
                <w:b/>
              </w:rPr>
              <w:t>County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Sonoma-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DHS-</w:t>
            </w:r>
            <w:r w:rsidR="007C74E2" w:rsidRPr="007C74E2">
              <w:rPr>
                <w:b/>
                <w:color w:val="FF0000"/>
              </w:rPr>
              <w:t>XXXX</w:t>
            </w:r>
            <w:r w:rsidR="00FA5E05">
              <w:rPr>
                <w:b/>
                <w:color w:val="FF0000"/>
              </w:rPr>
              <w:t xml:space="preserve"> </w:t>
            </w:r>
            <w:proofErr w:type="gramStart"/>
            <w:r>
              <w:rPr>
                <w:b/>
              </w:rPr>
              <w:t>202</w:t>
            </w:r>
            <w:r w:rsidR="007C74E2">
              <w:rPr>
                <w:b/>
              </w:rPr>
              <w:t>2  (</w:t>
            </w:r>
            <w:proofErr w:type="gramEnd"/>
            <w:r w:rsidR="007C74E2">
              <w:rPr>
                <w:b/>
              </w:rPr>
              <w:t>TBD)</w:t>
            </w:r>
            <w:commentRangeEnd w:id="1"/>
            <w:r w:rsidR="008F3D8C">
              <w:rPr>
                <w:rStyle w:val="CommentReference"/>
              </w:rPr>
              <w:commentReference w:id="1"/>
            </w:r>
          </w:p>
        </w:tc>
        <w:tc>
          <w:tcPr>
            <w:tcW w:w="1255" w:type="dxa"/>
            <w:shd w:val="clear" w:color="auto" w:fill="DBE5F1" w:themeFill="accent1" w:themeFillTint="33"/>
          </w:tcPr>
          <w:p w14:paraId="68331F66" w14:textId="4FF99515" w:rsidR="008F1037" w:rsidRDefault="008F1037">
            <w:pPr>
              <w:pStyle w:val="TableParagraph"/>
              <w:spacing w:before="23"/>
              <w:ind w:left="105"/>
              <w:rPr>
                <w:b/>
              </w:rPr>
            </w:pPr>
          </w:p>
        </w:tc>
      </w:tr>
      <w:tr w:rsidR="007C74E2" w14:paraId="271F98E8" w14:textId="77777777">
        <w:trPr>
          <w:trHeight w:val="316"/>
        </w:trPr>
        <w:tc>
          <w:tcPr>
            <w:tcW w:w="4620" w:type="dxa"/>
          </w:tcPr>
          <w:p w14:paraId="6D290C26" w14:textId="441B3F51" w:rsidR="007C74E2" w:rsidRDefault="007C74E2">
            <w:pPr>
              <w:pStyle w:val="TableParagraph"/>
              <w:spacing w:before="23"/>
              <w:ind w:left="107"/>
              <w:rPr>
                <w:b/>
              </w:rPr>
            </w:pPr>
            <w:r>
              <w:rPr>
                <w:b/>
              </w:rPr>
              <w:t>Event</w:t>
            </w:r>
          </w:p>
        </w:tc>
        <w:tc>
          <w:tcPr>
            <w:tcW w:w="4106" w:type="dxa"/>
          </w:tcPr>
          <w:p w14:paraId="5AC3EF5C" w14:textId="05F53848" w:rsidR="007C74E2" w:rsidRDefault="007C74E2">
            <w:pPr>
              <w:pStyle w:val="TableParagraph"/>
              <w:spacing w:before="23"/>
              <w:ind w:left="105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55" w:type="dxa"/>
          </w:tcPr>
          <w:p w14:paraId="29C28972" w14:textId="531F9ECB" w:rsidR="007C74E2" w:rsidRDefault="007C74E2">
            <w:pPr>
              <w:pStyle w:val="TableParagraph"/>
              <w:spacing w:before="23"/>
              <w:ind w:left="105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8F1037" w14:paraId="2F1D3907" w14:textId="77777777">
        <w:trPr>
          <w:trHeight w:val="340"/>
        </w:trPr>
        <w:tc>
          <w:tcPr>
            <w:tcW w:w="4620" w:type="dxa"/>
          </w:tcPr>
          <w:p w14:paraId="5FFA0FC8" w14:textId="2C3302F5" w:rsidR="008F1037" w:rsidRDefault="007C74E2">
            <w:pPr>
              <w:pStyle w:val="TableParagraph"/>
              <w:spacing w:before="35"/>
              <w:ind w:left="107"/>
            </w:pPr>
            <w:r>
              <w:t xml:space="preserve">RFP </w:t>
            </w:r>
            <w:r w:rsidR="00362FFC">
              <w:t>Document</w:t>
            </w:r>
            <w:r w:rsidR="00362FFC">
              <w:rPr>
                <w:spacing w:val="-2"/>
              </w:rPr>
              <w:t xml:space="preserve"> </w:t>
            </w:r>
            <w:r w:rsidR="00362FFC">
              <w:t>Available</w:t>
            </w:r>
          </w:p>
        </w:tc>
        <w:tc>
          <w:tcPr>
            <w:tcW w:w="4106" w:type="dxa"/>
          </w:tcPr>
          <w:p w14:paraId="173C4533" w14:textId="23C79019" w:rsidR="008F1037" w:rsidRDefault="00B5620E">
            <w:pPr>
              <w:pStyle w:val="TableParagraph"/>
              <w:spacing w:before="35"/>
              <w:ind w:left="105"/>
            </w:pPr>
            <w:r>
              <w:t xml:space="preserve">August 15, </w:t>
            </w:r>
            <w:proofErr w:type="gramStart"/>
            <w:r>
              <w:t>2022</w:t>
            </w:r>
            <w:proofErr w:type="gramEnd"/>
            <w:r w:rsidR="007C74E2">
              <w:t xml:space="preserve">     </w:t>
            </w:r>
            <w:r>
              <w:t xml:space="preserve">     </w:t>
            </w:r>
            <w:r w:rsidR="007D5F08">
              <w:t xml:space="preserve">  </w:t>
            </w:r>
            <w:r w:rsidR="007C74E2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7E376B53" w14:textId="77777777" w:rsidR="008F1037" w:rsidRDefault="00362FFC">
            <w:pPr>
              <w:pStyle w:val="TableParagraph"/>
              <w:spacing w:before="35"/>
              <w:ind w:left="105"/>
            </w:pPr>
            <w:r>
              <w:t>N/A</w:t>
            </w:r>
          </w:p>
        </w:tc>
      </w:tr>
      <w:tr w:rsidR="007D5F08" w14:paraId="6254FD73" w14:textId="77777777">
        <w:trPr>
          <w:trHeight w:val="340"/>
        </w:trPr>
        <w:tc>
          <w:tcPr>
            <w:tcW w:w="4620" w:type="dxa"/>
          </w:tcPr>
          <w:p w14:paraId="397380D8" w14:textId="2F944DAE" w:rsidR="007D5F08" w:rsidRDefault="007D5F08">
            <w:pPr>
              <w:pStyle w:val="TableParagraph"/>
              <w:spacing w:before="35"/>
              <w:ind w:left="107"/>
            </w:pPr>
            <w:r>
              <w:t>Proposer’s Notice of Intent to Respond</w:t>
            </w:r>
          </w:p>
        </w:tc>
        <w:tc>
          <w:tcPr>
            <w:tcW w:w="4106" w:type="dxa"/>
          </w:tcPr>
          <w:p w14:paraId="1F22BCBB" w14:textId="431A44AD" w:rsidR="007D5F08" w:rsidRDefault="007D5F08" w:rsidP="00AC0422">
            <w:pPr>
              <w:pStyle w:val="TableParagraph"/>
              <w:spacing w:before="35"/>
              <w:ind w:left="105"/>
            </w:pPr>
            <w:r>
              <w:t>September 16,</w:t>
            </w:r>
            <w:r>
              <w:rPr>
                <w:spacing w:val="-3"/>
              </w:rPr>
              <w:t xml:space="preserve"> </w:t>
            </w:r>
            <w:proofErr w:type="gramStart"/>
            <w:r>
              <w:t>2022</w:t>
            </w:r>
            <w:proofErr w:type="gramEnd"/>
            <w:r w:rsidRPr="007C74E2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    </w:t>
            </w:r>
            <w:r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12AF18BE" w14:textId="26911DB5" w:rsidR="007D5F08" w:rsidRDefault="003D289C">
            <w:pPr>
              <w:pStyle w:val="TableParagraph"/>
              <w:spacing w:before="35"/>
              <w:ind w:left="105"/>
            </w:pPr>
            <w:r>
              <w:t>10:00 AM</w:t>
            </w:r>
          </w:p>
        </w:tc>
      </w:tr>
      <w:tr w:rsidR="008F1037" w14:paraId="4F21513B" w14:textId="77777777">
        <w:trPr>
          <w:trHeight w:val="340"/>
        </w:trPr>
        <w:tc>
          <w:tcPr>
            <w:tcW w:w="4620" w:type="dxa"/>
          </w:tcPr>
          <w:p w14:paraId="0F218E59" w14:textId="762F5221" w:rsidR="008F1037" w:rsidRDefault="00A61D6A">
            <w:pPr>
              <w:pStyle w:val="TableParagraph"/>
              <w:spacing w:before="35"/>
              <w:ind w:left="107"/>
            </w:pPr>
            <w:r>
              <w:t xml:space="preserve">Proposer’s </w:t>
            </w:r>
            <w:r w:rsidR="00362FFC">
              <w:t>Written</w:t>
            </w:r>
            <w:r w:rsidR="00362FFC">
              <w:rPr>
                <w:spacing w:val="-2"/>
              </w:rPr>
              <w:t xml:space="preserve"> </w:t>
            </w:r>
            <w:r w:rsidR="00362FFC">
              <w:t>Questions</w:t>
            </w:r>
            <w:r>
              <w:t xml:space="preserve"> Due</w:t>
            </w:r>
          </w:p>
        </w:tc>
        <w:tc>
          <w:tcPr>
            <w:tcW w:w="4106" w:type="dxa"/>
          </w:tcPr>
          <w:p w14:paraId="155EA6C7" w14:textId="2E39D73E" w:rsidR="008F1037" w:rsidRDefault="00B5620E" w:rsidP="00AC0422">
            <w:pPr>
              <w:pStyle w:val="TableParagraph"/>
              <w:spacing w:before="35"/>
              <w:ind w:left="105"/>
            </w:pPr>
            <w:r>
              <w:t>September 16</w:t>
            </w:r>
            <w:r w:rsidR="00362FFC">
              <w:t>,</w:t>
            </w:r>
            <w:r w:rsidR="00362FFC">
              <w:rPr>
                <w:spacing w:val="-3"/>
              </w:rPr>
              <w:t xml:space="preserve"> </w:t>
            </w:r>
            <w:proofErr w:type="gramStart"/>
            <w:r w:rsidR="00362FFC">
              <w:t>202</w:t>
            </w:r>
            <w:r>
              <w:t>2</w:t>
            </w:r>
            <w:proofErr w:type="gramEnd"/>
            <w:r w:rsidR="007C74E2" w:rsidRPr="007C74E2">
              <w:rPr>
                <w:i/>
                <w:iCs/>
              </w:rPr>
              <w:t xml:space="preserve"> </w:t>
            </w:r>
            <w:r w:rsidR="007C74E2">
              <w:rPr>
                <w:i/>
                <w:iCs/>
              </w:rPr>
              <w:t xml:space="preserve"> </w:t>
            </w:r>
            <w:r w:rsidR="007D5F08">
              <w:rPr>
                <w:i/>
                <w:iCs/>
              </w:rPr>
              <w:t xml:space="preserve">  </w:t>
            </w:r>
            <w:r w:rsidR="007C74E2">
              <w:rPr>
                <w:i/>
                <w:iCs/>
              </w:rPr>
              <w:t xml:space="preserve"> </w:t>
            </w:r>
            <w:r w:rsidR="007C74E2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6B30EDD7" w14:textId="48D50F56" w:rsidR="008F1037" w:rsidRDefault="00362FFC">
            <w:pPr>
              <w:pStyle w:val="TableParagraph"/>
              <w:spacing w:before="35"/>
              <w:ind w:left="105"/>
            </w:pPr>
            <w:r>
              <w:t>10:00 AM</w:t>
            </w:r>
          </w:p>
        </w:tc>
      </w:tr>
      <w:tr w:rsidR="009504F2" w14:paraId="5B96423B" w14:textId="77777777">
        <w:trPr>
          <w:trHeight w:val="340"/>
        </w:trPr>
        <w:tc>
          <w:tcPr>
            <w:tcW w:w="4620" w:type="dxa"/>
          </w:tcPr>
          <w:p w14:paraId="4C3635A6" w14:textId="4FF414F5" w:rsidR="009504F2" w:rsidRDefault="00A61D6A" w:rsidP="00A61D6A">
            <w:pPr>
              <w:pStyle w:val="TableParagraph"/>
              <w:spacing w:before="35"/>
              <w:ind w:left="107"/>
            </w:pPr>
            <w:r>
              <w:t xml:space="preserve">County’s Responses to </w:t>
            </w:r>
            <w:r w:rsidR="009504F2">
              <w:t>Questions</w:t>
            </w:r>
            <w:r>
              <w:t xml:space="preserve"> Due</w:t>
            </w:r>
          </w:p>
        </w:tc>
        <w:tc>
          <w:tcPr>
            <w:tcW w:w="4106" w:type="dxa"/>
          </w:tcPr>
          <w:p w14:paraId="56B50CC0" w14:textId="2B240225" w:rsidR="009504F2" w:rsidRDefault="00B5620E" w:rsidP="00AC0422">
            <w:pPr>
              <w:pStyle w:val="TableParagraph"/>
              <w:spacing w:before="35"/>
              <w:ind w:left="105"/>
            </w:pPr>
            <w:r>
              <w:t xml:space="preserve">September </w:t>
            </w:r>
            <w:r w:rsidR="009504F2">
              <w:t>30, 202</w:t>
            </w:r>
            <w:r w:rsidR="007D5F08">
              <w:t>2</w:t>
            </w:r>
            <w:r w:rsidR="009504F2">
              <w:t>1</w:t>
            </w:r>
            <w:r w:rsidR="007C74E2" w:rsidRPr="007C74E2">
              <w:rPr>
                <w:i/>
                <w:iCs/>
              </w:rPr>
              <w:t xml:space="preserve"> </w:t>
            </w:r>
            <w:r w:rsidR="007C74E2">
              <w:rPr>
                <w:i/>
                <w:iCs/>
              </w:rPr>
              <w:t xml:space="preserve">  </w:t>
            </w:r>
            <w:r w:rsidR="007C74E2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7AB70DB8" w14:textId="37B950FB" w:rsidR="009504F2" w:rsidRDefault="00C93858">
            <w:pPr>
              <w:pStyle w:val="TableParagraph"/>
              <w:spacing w:before="35"/>
              <w:ind w:left="105"/>
            </w:pPr>
            <w:r>
              <w:t>N/A</w:t>
            </w:r>
          </w:p>
        </w:tc>
      </w:tr>
      <w:tr w:rsidR="008F1037" w14:paraId="51E7E12F" w14:textId="77777777" w:rsidTr="00673F1B">
        <w:trPr>
          <w:trHeight w:val="144"/>
        </w:trPr>
        <w:tc>
          <w:tcPr>
            <w:tcW w:w="4620" w:type="dxa"/>
            <w:vAlign w:val="bottom"/>
          </w:tcPr>
          <w:p w14:paraId="2E77AAF9" w14:textId="067E6AFB" w:rsidR="008F1037" w:rsidRDefault="00673F1B" w:rsidP="00ED6670">
            <w:pPr>
              <w:pStyle w:val="TableParagraph"/>
              <w:spacing w:before="35"/>
              <w:ind w:left="107"/>
            </w:pPr>
            <w:r>
              <w:t xml:space="preserve">Mandatory </w:t>
            </w:r>
            <w:r w:rsidR="00362FFC">
              <w:t>Proposer</w:t>
            </w:r>
            <w:r>
              <w:t xml:space="preserve">’s </w:t>
            </w:r>
            <w:r w:rsidR="00ED6670">
              <w:t xml:space="preserve">Pre-Bid </w:t>
            </w:r>
            <w:r w:rsidR="00362FFC">
              <w:t>Conference</w:t>
            </w:r>
          </w:p>
        </w:tc>
        <w:tc>
          <w:tcPr>
            <w:tcW w:w="4106" w:type="dxa"/>
            <w:vAlign w:val="bottom"/>
          </w:tcPr>
          <w:p w14:paraId="195D0D46" w14:textId="43117101" w:rsidR="008F1037" w:rsidRDefault="007D5F08" w:rsidP="007D4E0E">
            <w:pPr>
              <w:pStyle w:val="TableParagraph"/>
              <w:spacing w:before="35"/>
              <w:ind w:left="107"/>
            </w:pPr>
            <w:r>
              <w:t xml:space="preserve">Mid </w:t>
            </w:r>
            <w:proofErr w:type="gramStart"/>
            <w:r>
              <w:t>October,</w:t>
            </w:r>
            <w:proofErr w:type="gramEnd"/>
            <w:r>
              <w:t xml:space="preserve"> 2022</w:t>
            </w:r>
            <w:r w:rsidR="00B5620E">
              <w:rPr>
                <w:i/>
                <w:iCs/>
              </w:rPr>
              <w:t xml:space="preserve">  </w:t>
            </w:r>
            <w:r>
              <w:rPr>
                <w:i/>
                <w:iCs/>
              </w:rPr>
              <w:t xml:space="preserve">      </w:t>
            </w:r>
            <w:r w:rsidR="00B5620E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  <w:vAlign w:val="bottom"/>
          </w:tcPr>
          <w:p w14:paraId="372CEF5F" w14:textId="77777777" w:rsidR="008F1037" w:rsidRDefault="00362FFC" w:rsidP="007D4E0E">
            <w:pPr>
              <w:pStyle w:val="TableParagraph"/>
              <w:spacing w:before="35"/>
              <w:ind w:left="107"/>
            </w:pPr>
            <w:r>
              <w:t>10:00 AM</w:t>
            </w:r>
          </w:p>
        </w:tc>
      </w:tr>
      <w:tr w:rsidR="00673F1B" w14:paraId="1FF8BBC7" w14:textId="77777777" w:rsidTr="008D299C">
        <w:trPr>
          <w:trHeight w:val="1314"/>
        </w:trPr>
        <w:tc>
          <w:tcPr>
            <w:tcW w:w="4620" w:type="dxa"/>
          </w:tcPr>
          <w:p w14:paraId="47B6A177" w14:textId="4EA543EA" w:rsidR="00673F1B" w:rsidRDefault="00673F1B" w:rsidP="00CE235D">
            <w:pPr>
              <w:pStyle w:val="TableParagraph"/>
              <w:spacing w:before="119"/>
              <w:ind w:left="107" w:right="154"/>
              <w:rPr>
                <w:i/>
              </w:rPr>
            </w:pPr>
            <w:r>
              <w:rPr>
                <w:spacing w:val="13"/>
              </w:rPr>
              <w:t xml:space="preserve">The mandatory Proposer’s </w:t>
            </w:r>
            <w:r w:rsidR="00A61D6A">
              <w:rPr>
                <w:spacing w:val="13"/>
              </w:rPr>
              <w:t xml:space="preserve">Pre-Bid </w:t>
            </w:r>
            <w:r>
              <w:rPr>
                <w:spacing w:val="13"/>
              </w:rPr>
              <w:t>Conference will be held online via Cisco WebEx meeting at 10:00 am on</w:t>
            </w:r>
            <w:r w:rsidR="007D5F08">
              <w:rPr>
                <w:spacing w:val="13"/>
              </w:rPr>
              <w:t>:</w:t>
            </w:r>
            <w:r>
              <w:rPr>
                <w:spacing w:val="13"/>
              </w:rPr>
              <w:t xml:space="preserve"> </w:t>
            </w:r>
            <w:r w:rsidR="007D5F08" w:rsidRPr="00AF402D">
              <w:rPr>
                <w:color w:val="FF0000"/>
                <w:spacing w:val="13"/>
              </w:rPr>
              <w:t>(TBD)</w:t>
            </w:r>
          </w:p>
        </w:tc>
        <w:tc>
          <w:tcPr>
            <w:tcW w:w="4106" w:type="dxa"/>
          </w:tcPr>
          <w:p w14:paraId="445D2075" w14:textId="77777777" w:rsidR="00673F1B" w:rsidRDefault="00673F1B" w:rsidP="008D299C">
            <w:pPr>
              <w:pStyle w:val="TableParagraph"/>
              <w:ind w:left="105" w:right="300"/>
            </w:pPr>
            <w:r>
              <w:t>To participate, use the following access information:</w:t>
            </w:r>
          </w:p>
          <w:p w14:paraId="43B2F442" w14:textId="46B3036D" w:rsidR="00673F1B" w:rsidRPr="00CE235D" w:rsidRDefault="00FA5E05" w:rsidP="008D299C">
            <w:pPr>
              <w:pStyle w:val="TableParagraph"/>
              <w:ind w:left="106" w:right="120"/>
              <w:rPr>
                <w:rFonts w:asciiTheme="minorHAnsi" w:hAnsiTheme="minorHAnsi" w:cstheme="minorHAnsi"/>
              </w:rPr>
            </w:pPr>
            <w:hyperlink r:id="rId18" w:history="1">
              <w:r w:rsidR="00B5620E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To</w:t>
              </w:r>
            </w:hyperlink>
            <w:r w:rsidR="00B5620E"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  <w:t xml:space="preserve"> be determined</w:t>
            </w:r>
          </w:p>
          <w:tbl>
            <w:tblPr>
              <w:tblW w:w="0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3794"/>
              <w:gridCol w:w="1296"/>
            </w:tblGrid>
            <w:tr w:rsidR="00673F1B" w:rsidRPr="009C0F77" w14:paraId="220E9886" w14:textId="77777777" w:rsidTr="007D5F08">
              <w:trPr>
                <w:tblCellSpacing w:w="15" w:type="dxa"/>
              </w:trPr>
              <w:tc>
                <w:tcPr>
                  <w:tcW w:w="5030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35153F4" w14:textId="69C2BCE8" w:rsidR="00673F1B" w:rsidRPr="009C0F77" w:rsidRDefault="00673F1B" w:rsidP="00CE235D">
                  <w:pPr>
                    <w:ind w:left="106"/>
                    <w:rPr>
                      <w:spacing w:val="13"/>
                    </w:rPr>
                  </w:pPr>
                </w:p>
              </w:tc>
            </w:tr>
            <w:tr w:rsidR="00673F1B" w:rsidRPr="009C0F77" w14:paraId="44849E10" w14:textId="77777777" w:rsidTr="007D5F08">
              <w:trPr>
                <w:gridAfter w:val="1"/>
                <w:wAfter w:w="1236" w:type="dxa"/>
                <w:tblCellSpacing w:w="15" w:type="dxa"/>
              </w:trPr>
              <w:tc>
                <w:tcPr>
                  <w:tcW w:w="3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44C772C" w14:textId="6ED5F355" w:rsidR="00673F1B" w:rsidRPr="009C0F77" w:rsidRDefault="00673F1B" w:rsidP="00C93858">
                  <w:pPr>
                    <w:ind w:left="106"/>
                    <w:rPr>
                      <w:spacing w:val="13"/>
                    </w:rPr>
                  </w:pPr>
                </w:p>
              </w:tc>
            </w:tr>
          </w:tbl>
          <w:p w14:paraId="2EB0A5CE" w14:textId="77777777" w:rsidR="00673F1B" w:rsidRDefault="00673F1B" w:rsidP="008D299C">
            <w:pPr>
              <w:pStyle w:val="TableParagraph"/>
              <w:spacing w:before="119"/>
              <w:ind w:left="105" w:right="1241"/>
            </w:pPr>
          </w:p>
        </w:tc>
        <w:tc>
          <w:tcPr>
            <w:tcW w:w="1255" w:type="dxa"/>
          </w:tcPr>
          <w:p w14:paraId="49D58915" w14:textId="77777777" w:rsidR="00673F1B" w:rsidRDefault="00673F1B" w:rsidP="008D299C">
            <w:pPr>
              <w:pStyle w:val="TableParagraph"/>
              <w:spacing w:before="35"/>
              <w:ind w:left="105"/>
            </w:pPr>
            <w:r>
              <w:t>10:00 AM</w:t>
            </w:r>
          </w:p>
        </w:tc>
      </w:tr>
      <w:tr w:rsidR="008F1037" w14:paraId="3AE37358" w14:textId="77777777">
        <w:trPr>
          <w:trHeight w:val="340"/>
        </w:trPr>
        <w:tc>
          <w:tcPr>
            <w:tcW w:w="4620" w:type="dxa"/>
          </w:tcPr>
          <w:p w14:paraId="5A2BA6F3" w14:textId="77777777" w:rsidR="008F1037" w:rsidRDefault="00362FFC">
            <w:pPr>
              <w:pStyle w:val="TableParagraph"/>
              <w:spacing w:before="35"/>
              <w:ind w:left="107"/>
            </w:pPr>
            <w:r>
              <w:t>Proposals</w:t>
            </w:r>
            <w:r>
              <w:rPr>
                <w:spacing w:val="-3"/>
              </w:rPr>
              <w:t xml:space="preserve"> </w:t>
            </w:r>
            <w:r>
              <w:t>Due</w:t>
            </w:r>
          </w:p>
        </w:tc>
        <w:tc>
          <w:tcPr>
            <w:tcW w:w="4106" w:type="dxa"/>
          </w:tcPr>
          <w:p w14:paraId="57B0A60C" w14:textId="33BF0458" w:rsidR="008F1037" w:rsidRDefault="00B5620E">
            <w:pPr>
              <w:pStyle w:val="TableParagraph"/>
              <w:spacing w:before="35"/>
              <w:ind w:left="105"/>
            </w:pPr>
            <w:r>
              <w:t>January 1</w:t>
            </w:r>
            <w:r w:rsidR="005D1C15">
              <w:t>7</w:t>
            </w:r>
            <w:r>
              <w:t xml:space="preserve">, </w:t>
            </w:r>
            <w:proofErr w:type="gramStart"/>
            <w:r w:rsidR="00362FFC">
              <w:t>202</w:t>
            </w:r>
            <w:r>
              <w:t>3</w:t>
            </w:r>
            <w:proofErr w:type="gramEnd"/>
            <w:r w:rsidR="007D5F08">
              <w:t xml:space="preserve">       </w:t>
            </w:r>
            <w:r w:rsidR="007D5F08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2EDEF82C" w14:textId="77777777" w:rsidR="008F1037" w:rsidRDefault="00362FFC">
            <w:pPr>
              <w:pStyle w:val="TableParagraph"/>
              <w:spacing w:before="35"/>
              <w:ind w:left="105"/>
            </w:pPr>
            <w:r>
              <w:t>10:00 AM</w:t>
            </w:r>
          </w:p>
        </w:tc>
      </w:tr>
      <w:tr w:rsidR="008F1037" w14:paraId="67EF5642" w14:textId="77777777">
        <w:trPr>
          <w:trHeight w:val="340"/>
        </w:trPr>
        <w:tc>
          <w:tcPr>
            <w:tcW w:w="4620" w:type="dxa"/>
          </w:tcPr>
          <w:p w14:paraId="42CCDC1F" w14:textId="0B02C311" w:rsidR="008F1037" w:rsidRDefault="00D459FF" w:rsidP="009E4039">
            <w:pPr>
              <w:pStyle w:val="TableParagraph"/>
              <w:spacing w:before="35"/>
              <w:ind w:left="107"/>
            </w:pPr>
            <w:r>
              <w:t>Proposal Review</w:t>
            </w:r>
          </w:p>
        </w:tc>
        <w:tc>
          <w:tcPr>
            <w:tcW w:w="4106" w:type="dxa"/>
          </w:tcPr>
          <w:p w14:paraId="48257358" w14:textId="712C93B1" w:rsidR="008F1037" w:rsidRDefault="005D1C15" w:rsidP="009E4039">
            <w:pPr>
              <w:pStyle w:val="TableParagraph"/>
              <w:spacing w:before="35"/>
              <w:ind w:left="105"/>
            </w:pPr>
            <w:r>
              <w:t xml:space="preserve">Late </w:t>
            </w:r>
            <w:proofErr w:type="gramStart"/>
            <w:r>
              <w:t>January,</w:t>
            </w:r>
            <w:proofErr w:type="gramEnd"/>
            <w:r>
              <w:t xml:space="preserve"> 2023</w:t>
            </w:r>
            <w:r w:rsidR="007D5F08" w:rsidRPr="007C74E2">
              <w:rPr>
                <w:i/>
                <w:iCs/>
              </w:rPr>
              <w:t xml:space="preserve"> </w:t>
            </w:r>
            <w:r w:rsidR="007D5F08">
              <w:rPr>
                <w:i/>
                <w:iCs/>
              </w:rPr>
              <w:t xml:space="preserve">   </w:t>
            </w:r>
            <w:r w:rsidR="007D5F08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5FC6C7E4" w14:textId="04022857" w:rsidR="008F1037" w:rsidRDefault="008F1037" w:rsidP="009E4039">
            <w:pPr>
              <w:pStyle w:val="TableParagraph"/>
              <w:spacing w:before="35"/>
              <w:ind w:left="105"/>
            </w:pPr>
          </w:p>
        </w:tc>
      </w:tr>
      <w:tr w:rsidR="008F1037" w14:paraId="48CB4A14" w14:textId="77777777" w:rsidTr="009E4039">
        <w:trPr>
          <w:trHeight w:val="346"/>
        </w:trPr>
        <w:tc>
          <w:tcPr>
            <w:tcW w:w="4620" w:type="dxa"/>
          </w:tcPr>
          <w:p w14:paraId="4E54BF83" w14:textId="14A40C6B" w:rsidR="008F1037" w:rsidRDefault="00362FFC" w:rsidP="009E4039">
            <w:pPr>
              <w:pStyle w:val="TableParagraph"/>
              <w:spacing w:before="35"/>
              <w:ind w:left="101"/>
            </w:pPr>
            <w:r>
              <w:t>Oral</w:t>
            </w:r>
            <w:r w:rsidRPr="009E4039">
              <w:t xml:space="preserve"> </w:t>
            </w:r>
            <w:r>
              <w:t>Presentations</w:t>
            </w:r>
          </w:p>
        </w:tc>
        <w:tc>
          <w:tcPr>
            <w:tcW w:w="4106" w:type="dxa"/>
          </w:tcPr>
          <w:p w14:paraId="2443F3C9" w14:textId="3AE6316F" w:rsidR="008F1037" w:rsidRDefault="005D1C15" w:rsidP="009E4039">
            <w:pPr>
              <w:pStyle w:val="TableParagraph"/>
              <w:spacing w:before="35"/>
              <w:ind w:left="101"/>
            </w:pPr>
            <w:r>
              <w:t xml:space="preserve">Late </w:t>
            </w:r>
            <w:proofErr w:type="gramStart"/>
            <w:r>
              <w:t>January,</w:t>
            </w:r>
            <w:proofErr w:type="gramEnd"/>
            <w:r>
              <w:t xml:space="preserve"> 2023</w:t>
            </w:r>
            <w:r w:rsidR="007D5F08">
              <w:t xml:space="preserve">   </w:t>
            </w:r>
            <w:r w:rsidR="007D5F08" w:rsidRPr="007C74E2">
              <w:rPr>
                <w:i/>
                <w:iCs/>
              </w:rPr>
              <w:t xml:space="preserve"> Estimate</w:t>
            </w:r>
          </w:p>
        </w:tc>
        <w:tc>
          <w:tcPr>
            <w:tcW w:w="1255" w:type="dxa"/>
          </w:tcPr>
          <w:p w14:paraId="5DEC2EC6" w14:textId="1D7C5601" w:rsidR="008F1037" w:rsidRDefault="008F1037" w:rsidP="009E4039">
            <w:pPr>
              <w:pStyle w:val="TableParagraph"/>
              <w:spacing w:before="35"/>
              <w:ind w:left="101"/>
            </w:pPr>
          </w:p>
        </w:tc>
      </w:tr>
      <w:tr w:rsidR="008F1037" w14:paraId="3CB4ECE4" w14:textId="77777777">
        <w:trPr>
          <w:trHeight w:val="338"/>
        </w:trPr>
        <w:tc>
          <w:tcPr>
            <w:tcW w:w="4620" w:type="dxa"/>
          </w:tcPr>
          <w:p w14:paraId="754DB968" w14:textId="537B1B81" w:rsidR="00A61D6A" w:rsidRPr="005D1C15" w:rsidRDefault="00362FFC" w:rsidP="005D1C15">
            <w:pPr>
              <w:pStyle w:val="TableParagraph"/>
              <w:spacing w:before="35"/>
              <w:ind w:left="107"/>
            </w:pPr>
            <w:r>
              <w:t>Notice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 w:rsidR="002D32B7">
              <w:rPr>
                <w:spacing w:val="-3"/>
              </w:rPr>
              <w:t xml:space="preserve">Intent to </w:t>
            </w:r>
            <w:r>
              <w:t>Award</w:t>
            </w:r>
            <w:r>
              <w:rPr>
                <w:spacing w:val="-3"/>
              </w:rPr>
              <w:t xml:space="preserve"> </w:t>
            </w:r>
          </w:p>
        </w:tc>
        <w:tc>
          <w:tcPr>
            <w:tcW w:w="4106" w:type="dxa"/>
          </w:tcPr>
          <w:p w14:paraId="41CEBBA0" w14:textId="72234C61" w:rsidR="008F1037" w:rsidRDefault="005D1C15">
            <w:pPr>
              <w:pStyle w:val="TableParagraph"/>
              <w:spacing w:before="35"/>
              <w:ind w:left="105"/>
            </w:pPr>
            <w:r>
              <w:t>February 2023</w:t>
            </w:r>
            <w:r w:rsidR="007D5F08" w:rsidRPr="007C74E2">
              <w:rPr>
                <w:i/>
                <w:iCs/>
              </w:rPr>
              <w:t xml:space="preserve"> </w:t>
            </w:r>
            <w:r w:rsidR="007D5F08">
              <w:rPr>
                <w:i/>
                <w:iCs/>
              </w:rPr>
              <w:t xml:space="preserve">          </w:t>
            </w:r>
            <w:r w:rsidR="007D5F08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3300B1E2" w14:textId="3C67C71C" w:rsidR="008F1037" w:rsidRDefault="008F1037">
            <w:pPr>
              <w:pStyle w:val="TableParagraph"/>
              <w:spacing w:before="35"/>
              <w:ind w:left="105"/>
            </w:pPr>
          </w:p>
        </w:tc>
      </w:tr>
      <w:tr w:rsidR="005D1C15" w14:paraId="3B87A6B1" w14:textId="77777777">
        <w:trPr>
          <w:trHeight w:val="338"/>
        </w:trPr>
        <w:tc>
          <w:tcPr>
            <w:tcW w:w="4620" w:type="dxa"/>
          </w:tcPr>
          <w:p w14:paraId="4FA0D7C9" w14:textId="51FA218A" w:rsidR="005D1C15" w:rsidRDefault="005D1C15" w:rsidP="005D1C15">
            <w:pPr>
              <w:pStyle w:val="TableParagraph"/>
              <w:spacing w:before="35"/>
              <w:ind w:left="107"/>
            </w:pPr>
            <w:r>
              <w:t>Contract Award – Board Meeting</w:t>
            </w:r>
          </w:p>
        </w:tc>
        <w:tc>
          <w:tcPr>
            <w:tcW w:w="4106" w:type="dxa"/>
          </w:tcPr>
          <w:p w14:paraId="68831C06" w14:textId="00FE010F" w:rsidR="005D1C15" w:rsidRDefault="005D1C15" w:rsidP="005D1C15">
            <w:pPr>
              <w:pStyle w:val="TableParagraph"/>
              <w:spacing w:before="35"/>
              <w:ind w:left="105"/>
            </w:pPr>
            <w:proofErr w:type="spellStart"/>
            <w:r>
              <w:t xml:space="preserve">Mid </w:t>
            </w:r>
            <w:proofErr w:type="gramStart"/>
            <w:r>
              <w:t>April</w:t>
            </w:r>
            <w:proofErr w:type="spellEnd"/>
            <w:r>
              <w:t>,</w:t>
            </w:r>
            <w:proofErr w:type="gramEnd"/>
            <w:r>
              <w:t xml:space="preserve"> 2023</w:t>
            </w:r>
            <w:r w:rsidR="007D5F08" w:rsidRPr="007C74E2">
              <w:rPr>
                <w:i/>
                <w:iCs/>
              </w:rPr>
              <w:t xml:space="preserve"> </w:t>
            </w:r>
            <w:r w:rsidR="007D5F08">
              <w:rPr>
                <w:i/>
                <w:iCs/>
              </w:rPr>
              <w:t xml:space="preserve">        </w:t>
            </w:r>
            <w:r w:rsidR="007D5F08" w:rsidRPr="007C74E2">
              <w:rPr>
                <w:i/>
                <w:iCs/>
              </w:rPr>
              <w:t>Estimate</w:t>
            </w:r>
          </w:p>
        </w:tc>
        <w:tc>
          <w:tcPr>
            <w:tcW w:w="1255" w:type="dxa"/>
          </w:tcPr>
          <w:p w14:paraId="08D70280" w14:textId="77777777" w:rsidR="005D1C15" w:rsidRDefault="005D1C15" w:rsidP="005D1C15">
            <w:pPr>
              <w:pStyle w:val="TableParagraph"/>
              <w:spacing w:before="35"/>
            </w:pPr>
          </w:p>
        </w:tc>
      </w:tr>
      <w:tr w:rsidR="008F1037" w14:paraId="640C4101" w14:textId="77777777">
        <w:trPr>
          <w:trHeight w:val="340"/>
        </w:trPr>
        <w:tc>
          <w:tcPr>
            <w:tcW w:w="4620" w:type="dxa"/>
          </w:tcPr>
          <w:p w14:paraId="03F0ACBD" w14:textId="77777777" w:rsidR="008F1037" w:rsidRDefault="00362FFC">
            <w:pPr>
              <w:pStyle w:val="TableParagraph"/>
              <w:spacing w:before="35"/>
              <w:ind w:left="107"/>
            </w:pPr>
            <w:r>
              <w:t>Implementation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Service</w:t>
            </w:r>
          </w:p>
        </w:tc>
        <w:tc>
          <w:tcPr>
            <w:tcW w:w="4106" w:type="dxa"/>
          </w:tcPr>
          <w:p w14:paraId="431F9432" w14:textId="17859C5C" w:rsidR="008F1037" w:rsidRDefault="005D1C15">
            <w:pPr>
              <w:pStyle w:val="TableParagraph"/>
              <w:spacing w:before="35"/>
              <w:ind w:left="105"/>
            </w:pPr>
            <w:r>
              <w:t xml:space="preserve">January 16, </w:t>
            </w:r>
            <w:proofErr w:type="gramStart"/>
            <w:r>
              <w:t>2024</w:t>
            </w:r>
            <w:proofErr w:type="gramEnd"/>
            <w:r>
              <w:t xml:space="preserve"> </w:t>
            </w:r>
          </w:p>
        </w:tc>
        <w:tc>
          <w:tcPr>
            <w:tcW w:w="1255" w:type="dxa"/>
          </w:tcPr>
          <w:p w14:paraId="2D850B38" w14:textId="77777777" w:rsidR="008F1037" w:rsidRDefault="00362FFC">
            <w:pPr>
              <w:pStyle w:val="TableParagraph"/>
              <w:spacing w:before="35"/>
              <w:ind w:left="105"/>
            </w:pPr>
            <w:r>
              <w:t>00:01 AM</w:t>
            </w:r>
          </w:p>
        </w:tc>
      </w:tr>
      <w:tr w:rsidR="00673F1B" w14:paraId="325B12F7" w14:textId="77777777">
        <w:trPr>
          <w:trHeight w:val="357"/>
        </w:trPr>
        <w:tc>
          <w:tcPr>
            <w:tcW w:w="4620" w:type="dxa"/>
          </w:tcPr>
          <w:p w14:paraId="45269F27" w14:textId="3A7D63BF" w:rsidR="00673F1B" w:rsidRDefault="00673F1B" w:rsidP="00673F1B">
            <w:pPr>
              <w:pStyle w:val="TableParagraph"/>
              <w:spacing w:before="44"/>
              <w:ind w:left="107"/>
            </w:pPr>
            <w:r>
              <w:t>Authorized</w:t>
            </w:r>
            <w:r>
              <w:rPr>
                <w:spacing w:val="-3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Person</w:t>
            </w:r>
            <w:r w:rsidR="007D4E0E">
              <w:t xml:space="preserve"> and E-Mail</w:t>
            </w:r>
          </w:p>
        </w:tc>
        <w:tc>
          <w:tcPr>
            <w:tcW w:w="4106" w:type="dxa"/>
          </w:tcPr>
          <w:p w14:paraId="1C135ABB" w14:textId="77777777" w:rsidR="007D4E0E" w:rsidRDefault="00673F1B" w:rsidP="00673F1B">
            <w:pPr>
              <w:pStyle w:val="TableParagraph"/>
              <w:spacing w:before="44"/>
              <w:ind w:left="105"/>
            </w:pPr>
            <w:r>
              <w:t>Russell</w:t>
            </w:r>
            <w:r>
              <w:rPr>
                <w:spacing w:val="-2"/>
              </w:rPr>
              <w:t xml:space="preserve"> </w:t>
            </w:r>
            <w:r>
              <w:t>Carpenter</w:t>
            </w:r>
          </w:p>
          <w:p w14:paraId="75B46232" w14:textId="546404A7" w:rsidR="00673F1B" w:rsidRDefault="00FA5E05" w:rsidP="00673F1B">
            <w:pPr>
              <w:pStyle w:val="TableParagraph"/>
              <w:spacing w:before="44"/>
              <w:ind w:left="105"/>
            </w:pPr>
            <w:hyperlink r:id="rId19">
              <w:r w:rsidR="007D4E0E">
                <w:rPr>
                  <w:color w:val="0000FF"/>
                  <w:u w:val="single" w:color="0000FF"/>
                </w:rPr>
                <w:t>DHS-contracting@sonoma-county.org</w:t>
              </w:r>
              <w:r w:rsidR="007D4E0E">
                <w:rPr>
                  <w:color w:val="0000FF"/>
                </w:rPr>
                <w:t xml:space="preserve"> </w:t>
              </w:r>
            </w:hyperlink>
          </w:p>
        </w:tc>
        <w:tc>
          <w:tcPr>
            <w:tcW w:w="1255" w:type="dxa"/>
          </w:tcPr>
          <w:p w14:paraId="24281FDC" w14:textId="77777777" w:rsidR="00673F1B" w:rsidRDefault="00673F1B" w:rsidP="00673F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3FCBC9" w14:textId="77777777" w:rsidR="008F1037" w:rsidRDefault="008F1037">
      <w:pPr>
        <w:rPr>
          <w:rFonts w:ascii="Times New Roman"/>
          <w:sz w:val="20"/>
        </w:rPr>
        <w:sectPr w:rsidR="008F1037">
          <w:footerReference w:type="default" r:id="rId20"/>
          <w:pgSz w:w="12240" w:h="15840"/>
          <w:pgMar w:top="1240" w:right="780" w:bottom="960" w:left="920" w:header="0" w:footer="773" w:gutter="0"/>
          <w:pgNumType w:start="2"/>
          <w:cols w:space="720"/>
        </w:sectPr>
      </w:pPr>
    </w:p>
    <w:p w14:paraId="3079AF9E" w14:textId="77777777" w:rsidR="008F1037" w:rsidRDefault="00362FFC">
      <w:pPr>
        <w:spacing w:before="67"/>
        <w:ind w:left="160"/>
        <w:rPr>
          <w:rFonts w:ascii="Arial"/>
          <w:sz w:val="32"/>
        </w:rPr>
      </w:pPr>
      <w:r>
        <w:rPr>
          <w:rFonts w:ascii="Arial"/>
          <w:color w:val="1A92CA"/>
          <w:sz w:val="32"/>
        </w:rPr>
        <w:lastRenderedPageBreak/>
        <w:t>TABLE</w:t>
      </w:r>
      <w:r>
        <w:rPr>
          <w:rFonts w:ascii="Arial"/>
          <w:color w:val="1A92CA"/>
          <w:spacing w:val="-3"/>
          <w:sz w:val="32"/>
        </w:rPr>
        <w:t xml:space="preserve"> </w:t>
      </w:r>
      <w:r>
        <w:rPr>
          <w:rFonts w:ascii="Arial"/>
          <w:color w:val="1A92CA"/>
          <w:sz w:val="32"/>
        </w:rPr>
        <w:t>OF</w:t>
      </w:r>
      <w:r>
        <w:rPr>
          <w:rFonts w:ascii="Arial"/>
          <w:color w:val="1A92CA"/>
          <w:spacing w:val="-4"/>
          <w:sz w:val="32"/>
        </w:rPr>
        <w:t xml:space="preserve"> </w:t>
      </w:r>
      <w:r>
        <w:rPr>
          <w:rFonts w:ascii="Arial"/>
          <w:color w:val="1A92CA"/>
          <w:sz w:val="32"/>
        </w:rPr>
        <w:t>CONTENTS</w:t>
      </w:r>
    </w:p>
    <w:p w14:paraId="475312D2" w14:textId="77777777" w:rsidR="008F1037" w:rsidRDefault="008F1037">
      <w:pPr>
        <w:rPr>
          <w:rFonts w:ascii="Arial"/>
          <w:sz w:val="32"/>
        </w:rPr>
        <w:sectPr w:rsidR="008F1037">
          <w:pgSz w:w="12240" w:h="15840"/>
          <w:pgMar w:top="1200" w:right="780" w:bottom="1500" w:left="920" w:header="0" w:footer="773" w:gutter="0"/>
          <w:cols w:space="720"/>
        </w:sectPr>
      </w:pPr>
    </w:p>
    <w:sdt>
      <w:sdtPr>
        <w:id w:val="566999569"/>
        <w:docPartObj>
          <w:docPartGallery w:val="Table of Contents"/>
          <w:docPartUnique/>
        </w:docPartObj>
      </w:sdtPr>
      <w:sdtEndPr/>
      <w:sdtContent>
        <w:p w14:paraId="5905D4A2" w14:textId="77777777" w:rsidR="008F1037" w:rsidRDefault="00FA5E05">
          <w:pPr>
            <w:pStyle w:val="TOC1"/>
            <w:tabs>
              <w:tab w:val="right" w:leader="dot" w:pos="10230"/>
            </w:tabs>
            <w:spacing w:before="490"/>
          </w:pPr>
          <w:hyperlink w:anchor="_bookmark0" w:history="1">
            <w:r w:rsidR="00362FFC">
              <w:t>SECTION I -</w:t>
            </w:r>
            <w:r w:rsidR="00362FFC">
              <w:rPr>
                <w:spacing w:val="-1"/>
              </w:rPr>
              <w:t xml:space="preserve"> </w:t>
            </w:r>
            <w:r w:rsidR="00362FFC">
              <w:t>INTRODUCTIONS</w:t>
            </w:r>
            <w:r w:rsidR="00362FFC">
              <w:rPr>
                <w:spacing w:val="2"/>
              </w:rPr>
              <w:t xml:space="preserve"> </w:t>
            </w:r>
            <w:r w:rsidR="00362FFC">
              <w:t>AND</w:t>
            </w:r>
            <w:r w:rsidR="00362FFC">
              <w:rPr>
                <w:spacing w:val="-1"/>
              </w:rPr>
              <w:t xml:space="preserve"> </w:t>
            </w:r>
            <w:r w:rsidR="00362FFC">
              <w:t>BACKGROUND</w:t>
            </w:r>
            <w:r w:rsidR="00362FFC">
              <w:tab/>
              <w:t>5</w:t>
            </w:r>
          </w:hyperlink>
        </w:p>
        <w:p w14:paraId="4FBB3C98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spacing w:before="155"/>
            <w:ind w:hanging="601"/>
          </w:pPr>
          <w:hyperlink w:anchor="_bookmark1" w:history="1">
            <w:r w:rsidR="00362FFC">
              <w:t>INVITATION</w:t>
            </w:r>
            <w:r w:rsidR="00362FFC">
              <w:rPr>
                <w:rFonts w:ascii="Times New Roman"/>
              </w:rPr>
              <w:tab/>
            </w:r>
            <w:r w:rsidR="00362FFC">
              <w:t>5</w:t>
            </w:r>
          </w:hyperlink>
        </w:p>
        <w:p w14:paraId="5D1062B7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2" w:history="1">
            <w:r w:rsidR="00362FFC">
              <w:t>POLICY</w:t>
            </w:r>
            <w:r w:rsidR="00362FFC">
              <w:rPr>
                <w:spacing w:val="-10"/>
              </w:rPr>
              <w:t xml:space="preserve"> </w:t>
            </w:r>
            <w:r w:rsidR="00362FFC">
              <w:t>GOALS</w:t>
            </w:r>
            <w:r w:rsidR="00362FFC">
              <w:rPr>
                <w:spacing w:val="-10"/>
              </w:rPr>
              <w:t xml:space="preserve"> </w:t>
            </w:r>
            <w:r w:rsidR="00362FFC">
              <w:t>OF</w:t>
            </w:r>
            <w:r w:rsidR="00362FFC">
              <w:rPr>
                <w:spacing w:val="-10"/>
              </w:rPr>
              <w:t xml:space="preserve"> </w:t>
            </w:r>
            <w:r w:rsidR="00362FFC">
              <w:t>PROCUREMENT</w:t>
            </w:r>
            <w:r w:rsidR="00362FFC">
              <w:rPr>
                <w:rFonts w:ascii="Times New Roman"/>
              </w:rPr>
              <w:tab/>
            </w:r>
            <w:r w:rsidR="00362FFC">
              <w:t>5</w:t>
            </w:r>
          </w:hyperlink>
        </w:p>
        <w:p w14:paraId="58A7FBF8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" w:history="1">
            <w:r w:rsidR="00362FFC">
              <w:t>SCOPE</w:t>
            </w:r>
            <w:r w:rsidR="00362FFC">
              <w:rPr>
                <w:spacing w:val="-10"/>
              </w:rPr>
              <w:t xml:space="preserve"> </w:t>
            </w:r>
            <w:r w:rsidR="00362FFC">
              <w:t>OF</w:t>
            </w:r>
            <w:r w:rsidR="00362FFC">
              <w:rPr>
                <w:spacing w:val="-8"/>
              </w:rPr>
              <w:t xml:space="preserve"> </w:t>
            </w:r>
            <w:r w:rsidR="00362FFC">
              <w:t>SERVICES</w:t>
            </w:r>
            <w:r w:rsidR="00362FFC">
              <w:rPr>
                <w:rFonts w:ascii="Times New Roman"/>
              </w:rPr>
              <w:tab/>
            </w:r>
            <w:r w:rsidR="00362FFC">
              <w:t>6</w:t>
            </w:r>
          </w:hyperlink>
        </w:p>
        <w:p w14:paraId="3F7A2BBD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8"/>
              <w:tab w:val="left" w:pos="959"/>
              <w:tab w:val="right" w:leader="dot" w:pos="10230"/>
            </w:tabs>
            <w:spacing w:before="37"/>
          </w:pPr>
          <w:hyperlink w:anchor="_bookmark4" w:history="1">
            <w:r w:rsidR="00362FFC">
              <w:t>PROPOSED</w:t>
            </w:r>
            <w:r w:rsidR="00362FFC">
              <w:rPr>
                <w:spacing w:val="-11"/>
              </w:rPr>
              <w:t xml:space="preserve"> </w:t>
            </w:r>
            <w:r w:rsidR="00362FFC">
              <w:t>ENHANCEMENTS</w:t>
            </w:r>
            <w:r w:rsidR="00362FFC">
              <w:rPr>
                <w:spacing w:val="-8"/>
              </w:rPr>
              <w:t xml:space="preserve"> </w:t>
            </w:r>
            <w:r w:rsidR="00362FFC">
              <w:t>TO</w:t>
            </w:r>
            <w:r w:rsidR="00362FFC">
              <w:rPr>
                <w:spacing w:val="-10"/>
              </w:rPr>
              <w:t xml:space="preserve"> </w:t>
            </w:r>
            <w:r w:rsidR="00362FFC">
              <w:t>THE</w:t>
            </w:r>
            <w:r w:rsidR="00362FFC">
              <w:rPr>
                <w:spacing w:val="-10"/>
              </w:rPr>
              <w:t xml:space="preserve"> </w:t>
            </w:r>
            <w:r w:rsidR="00362FFC">
              <w:t>SONOMA</w:t>
            </w:r>
            <w:r w:rsidR="00362FFC">
              <w:rPr>
                <w:spacing w:val="-7"/>
              </w:rPr>
              <w:t xml:space="preserve"> </w:t>
            </w:r>
            <w:r w:rsidR="00362FFC">
              <w:t>COUNTY</w:t>
            </w:r>
            <w:r w:rsidR="00362FFC">
              <w:rPr>
                <w:spacing w:val="-11"/>
              </w:rPr>
              <w:t xml:space="preserve"> </w:t>
            </w:r>
            <w:r w:rsidR="00362FFC">
              <w:t>EMS</w:t>
            </w:r>
            <w:r w:rsidR="00362FFC">
              <w:rPr>
                <w:spacing w:val="-9"/>
              </w:rPr>
              <w:t xml:space="preserve"> </w:t>
            </w:r>
            <w:r w:rsidR="00362FFC">
              <w:t>RESPONSE</w:t>
            </w:r>
            <w:r w:rsidR="00362FFC">
              <w:rPr>
                <w:spacing w:val="-9"/>
              </w:rPr>
              <w:t xml:space="preserve"> </w:t>
            </w:r>
            <w:r w:rsidR="00362FFC">
              <w:t>SYSTEM</w:t>
            </w:r>
            <w:r w:rsidR="00362FFC">
              <w:rPr>
                <w:rFonts w:ascii="Times New Roman"/>
              </w:rPr>
              <w:tab/>
            </w:r>
            <w:r w:rsidR="00362FFC">
              <w:t>8</w:t>
            </w:r>
          </w:hyperlink>
        </w:p>
        <w:p w14:paraId="4CECD8E9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5" w:history="1">
            <w:r w:rsidR="00362FFC">
              <w:t>GENERAL</w:t>
            </w:r>
            <w:r w:rsidR="00362FFC">
              <w:rPr>
                <w:spacing w:val="-11"/>
              </w:rPr>
              <w:t xml:space="preserve"> </w:t>
            </w:r>
            <w:r w:rsidR="00362FFC">
              <w:t>REQUIREMENTS</w:t>
            </w:r>
            <w:r w:rsidR="00362FFC">
              <w:rPr>
                <w:spacing w:val="-7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GOVERNING</w:t>
            </w:r>
            <w:r w:rsidR="00362FFC">
              <w:rPr>
                <w:spacing w:val="-8"/>
              </w:rPr>
              <w:t xml:space="preserve"> </w:t>
            </w:r>
            <w:r w:rsidR="00362FFC">
              <w:t>DOCUMENTS</w:t>
            </w:r>
            <w:r w:rsidR="00362FFC">
              <w:rPr>
                <w:rFonts w:ascii="Times New Roman"/>
              </w:rPr>
              <w:tab/>
            </w:r>
            <w:r w:rsidR="00362FFC">
              <w:t>8</w:t>
            </w:r>
          </w:hyperlink>
        </w:p>
        <w:p w14:paraId="354A4806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6" w:history="1">
            <w:r w:rsidR="00362FFC">
              <w:t>DESCRIPTION</w:t>
            </w:r>
            <w:r w:rsidR="00362FFC">
              <w:rPr>
                <w:spacing w:val="-10"/>
              </w:rPr>
              <w:t xml:space="preserve"> </w:t>
            </w:r>
            <w:r w:rsidR="00362FFC">
              <w:t>OF</w:t>
            </w:r>
            <w:r w:rsidR="00362FFC">
              <w:rPr>
                <w:spacing w:val="-10"/>
              </w:rPr>
              <w:t xml:space="preserve"> </w:t>
            </w:r>
            <w:r w:rsidR="00362FFC">
              <w:t>SONOMA</w:t>
            </w:r>
            <w:r w:rsidR="00362FFC">
              <w:rPr>
                <w:spacing w:val="-7"/>
              </w:rPr>
              <w:t xml:space="preserve"> </w:t>
            </w:r>
            <w:r w:rsidR="00362FFC">
              <w:t>COUNTY</w:t>
            </w:r>
            <w:r w:rsidR="00362FFC">
              <w:rPr>
                <w:rFonts w:ascii="Times New Roman"/>
              </w:rPr>
              <w:tab/>
            </w:r>
            <w:r w:rsidR="00362FFC">
              <w:t>9</w:t>
            </w:r>
          </w:hyperlink>
        </w:p>
        <w:p w14:paraId="7DB9DECD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7" w:history="1">
            <w:r w:rsidR="00362FFC">
              <w:t>DESCRIPTION</w:t>
            </w:r>
            <w:r w:rsidR="00362FFC">
              <w:rPr>
                <w:spacing w:val="-10"/>
              </w:rPr>
              <w:t xml:space="preserve"> </w:t>
            </w:r>
            <w:r w:rsidR="00362FFC">
              <w:t>OF</w:t>
            </w:r>
            <w:r w:rsidR="00362FFC">
              <w:rPr>
                <w:spacing w:val="-8"/>
              </w:rPr>
              <w:t xml:space="preserve"> </w:t>
            </w:r>
            <w:r w:rsidR="00362FFC">
              <w:t>THE</w:t>
            </w:r>
            <w:r w:rsidR="00362FFC">
              <w:rPr>
                <w:spacing w:val="-9"/>
              </w:rPr>
              <w:t xml:space="preserve"> </w:t>
            </w:r>
            <w:r w:rsidR="00362FFC">
              <w:t>EMS</w:t>
            </w:r>
            <w:r w:rsidR="00362FFC">
              <w:rPr>
                <w:spacing w:val="-10"/>
              </w:rPr>
              <w:t xml:space="preserve"> </w:t>
            </w:r>
            <w:r w:rsidR="00362FFC">
              <w:t>SYSTEM</w:t>
            </w:r>
            <w:r w:rsidR="00362FFC">
              <w:rPr>
                <w:rFonts w:ascii="Times New Roman"/>
              </w:rPr>
              <w:tab/>
            </w:r>
            <w:r w:rsidR="00362FFC">
              <w:t>10</w:t>
            </w:r>
          </w:hyperlink>
        </w:p>
        <w:p w14:paraId="5EA54965" w14:textId="77777777" w:rsidR="008F1037" w:rsidRDefault="00FA5E05">
          <w:pPr>
            <w:pStyle w:val="TOC2"/>
            <w:numPr>
              <w:ilvl w:val="1"/>
              <w:numId w:val="54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8" w:history="1">
            <w:r w:rsidR="00362FFC">
              <w:t>EXCLUSIVE</w:t>
            </w:r>
            <w:r w:rsidR="00362FFC">
              <w:rPr>
                <w:spacing w:val="-10"/>
              </w:rPr>
              <w:t xml:space="preserve"> </w:t>
            </w:r>
            <w:r w:rsidR="00362FFC">
              <w:t>OPERATION</w:t>
            </w:r>
            <w:r w:rsidR="00362FFC">
              <w:rPr>
                <w:spacing w:val="-6"/>
              </w:rPr>
              <w:t xml:space="preserve"> </w:t>
            </w:r>
            <w:r w:rsidR="00362FFC">
              <w:t>AREA</w:t>
            </w:r>
            <w:r w:rsidR="00362FFC">
              <w:rPr>
                <w:spacing w:val="-10"/>
              </w:rPr>
              <w:t xml:space="preserve"> </w:t>
            </w:r>
            <w:r w:rsidR="00362FFC">
              <w:t>-</w:t>
            </w:r>
            <w:r w:rsidR="00362FFC">
              <w:rPr>
                <w:spacing w:val="-8"/>
              </w:rPr>
              <w:t xml:space="preserve"> </w:t>
            </w:r>
            <w:r w:rsidR="00362FFC">
              <w:t>1</w:t>
            </w:r>
            <w:r w:rsidR="00362FFC">
              <w:rPr>
                <w:rFonts w:ascii="Times New Roman"/>
              </w:rPr>
              <w:tab/>
            </w:r>
            <w:r w:rsidR="00362FFC">
              <w:t>12</w:t>
            </w:r>
          </w:hyperlink>
        </w:p>
        <w:p w14:paraId="05FD8954" w14:textId="77777777" w:rsidR="008F1037" w:rsidRDefault="00FA5E05">
          <w:pPr>
            <w:pStyle w:val="TOC1"/>
            <w:tabs>
              <w:tab w:val="right" w:leader="dot" w:pos="10230"/>
            </w:tabs>
            <w:spacing w:before="155"/>
            <w:ind w:left="159"/>
          </w:pPr>
          <w:hyperlink w:anchor="_bookmark9" w:history="1">
            <w:r w:rsidR="00362FFC">
              <w:t>SECTION II</w:t>
            </w:r>
            <w:r w:rsidR="00362FFC">
              <w:rPr>
                <w:spacing w:val="2"/>
              </w:rPr>
              <w:t xml:space="preserve"> </w:t>
            </w:r>
            <w:r w:rsidR="00362FFC">
              <w:t>-</w:t>
            </w:r>
            <w:r w:rsidR="00362FFC">
              <w:rPr>
                <w:spacing w:val="-1"/>
              </w:rPr>
              <w:t xml:space="preserve"> </w:t>
            </w:r>
            <w:r w:rsidR="00362FFC">
              <w:t>INSTRUCTIONS</w:t>
            </w:r>
            <w:r w:rsidR="00362FFC">
              <w:rPr>
                <w:spacing w:val="-1"/>
              </w:rPr>
              <w:t xml:space="preserve"> </w:t>
            </w:r>
            <w:r w:rsidR="00362FFC">
              <w:t>FOR</w:t>
            </w:r>
            <w:r w:rsidR="00362FFC">
              <w:rPr>
                <w:spacing w:val="1"/>
              </w:rPr>
              <w:t xml:space="preserve"> </w:t>
            </w:r>
            <w:r w:rsidR="00362FFC">
              <w:t>PROPOSERS</w:t>
            </w:r>
            <w:r w:rsidR="00362FFC">
              <w:tab/>
              <w:t>15</w:t>
            </w:r>
          </w:hyperlink>
        </w:p>
        <w:p w14:paraId="6A8A02A0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  <w:spacing w:before="154"/>
          </w:pPr>
          <w:hyperlink w:anchor="_bookmark10" w:history="1">
            <w:r w:rsidR="00362FFC">
              <w:t>PROPOSAL</w:t>
            </w:r>
            <w:r w:rsidR="00362FFC">
              <w:rPr>
                <w:spacing w:val="-11"/>
              </w:rPr>
              <w:t xml:space="preserve"> </w:t>
            </w:r>
            <w:r w:rsidR="00362FFC">
              <w:t>PROCESS</w:t>
            </w:r>
            <w:r w:rsidR="00362FFC">
              <w:rPr>
                <w:rFonts w:ascii="Times New Roman"/>
              </w:rPr>
              <w:tab/>
            </w:r>
            <w:r w:rsidR="00362FFC">
              <w:t>15</w:t>
            </w:r>
          </w:hyperlink>
        </w:p>
        <w:p w14:paraId="4B93AD49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</w:pPr>
          <w:hyperlink w:anchor="_bookmark11" w:history="1">
            <w:r w:rsidR="00362FFC">
              <w:t>PRE-SUBMITTAL</w:t>
            </w:r>
            <w:r w:rsidR="00362FFC">
              <w:rPr>
                <w:spacing w:val="-8"/>
              </w:rPr>
              <w:t xml:space="preserve"> </w:t>
            </w:r>
            <w:r w:rsidR="00362FFC">
              <w:t>ACTIVITIES</w:t>
            </w:r>
            <w:r w:rsidR="00362FFC">
              <w:rPr>
                <w:rFonts w:ascii="Times New Roman"/>
              </w:rPr>
              <w:tab/>
            </w:r>
            <w:r w:rsidR="00362FFC">
              <w:t>15</w:t>
            </w:r>
          </w:hyperlink>
        </w:p>
        <w:p w14:paraId="7B6B9857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  <w:spacing w:before="37"/>
          </w:pPr>
          <w:hyperlink w:anchor="_bookmark12" w:history="1">
            <w:r w:rsidR="00362FFC">
              <w:t>PROPOSERS’</w:t>
            </w:r>
            <w:r w:rsidR="00362FFC">
              <w:rPr>
                <w:spacing w:val="-8"/>
              </w:rPr>
              <w:t xml:space="preserve"> </w:t>
            </w:r>
            <w:r w:rsidR="00362FFC">
              <w:t>CONFERENCE</w:t>
            </w:r>
            <w:r w:rsidR="00362FFC">
              <w:rPr>
                <w:rFonts w:ascii="Times New Roman" w:hAnsi="Times New Roman"/>
              </w:rPr>
              <w:tab/>
            </w:r>
            <w:r w:rsidR="00362FFC">
              <w:t>15</w:t>
            </w:r>
          </w:hyperlink>
        </w:p>
        <w:p w14:paraId="69C0451A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</w:pPr>
          <w:hyperlink w:anchor="_bookmark13" w:history="1">
            <w:r w:rsidR="00362FFC">
              <w:t>PROPOSAL</w:t>
            </w:r>
            <w:r w:rsidR="00362FFC">
              <w:rPr>
                <w:spacing w:val="-8"/>
              </w:rPr>
              <w:t xml:space="preserve"> </w:t>
            </w:r>
            <w:r w:rsidR="00362FFC">
              <w:t>CONTENT</w:t>
            </w:r>
            <w:r w:rsidR="00362FFC">
              <w:rPr>
                <w:spacing w:val="-9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ORGANIZATIONAL</w:t>
            </w:r>
            <w:r w:rsidR="00362FFC">
              <w:rPr>
                <w:spacing w:val="-9"/>
              </w:rPr>
              <w:t xml:space="preserve"> </w:t>
            </w:r>
            <w:r w:rsidR="00362FFC">
              <w:t>REQUIREMENTS</w:t>
            </w:r>
            <w:r w:rsidR="00362FFC">
              <w:rPr>
                <w:rFonts w:ascii="Times New Roman"/>
              </w:rPr>
              <w:tab/>
            </w:r>
            <w:r w:rsidR="00362FFC">
              <w:t>16</w:t>
            </w:r>
          </w:hyperlink>
        </w:p>
        <w:p w14:paraId="1027EE42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14" w:history="1">
            <w:r w:rsidR="00362FFC">
              <w:t>PROPOSAL</w:t>
            </w:r>
            <w:r w:rsidR="00362FFC">
              <w:rPr>
                <w:spacing w:val="-8"/>
              </w:rPr>
              <w:t xml:space="preserve"> </w:t>
            </w:r>
            <w:r w:rsidR="00362FFC">
              <w:t>SUBMISSION</w:t>
            </w:r>
            <w:r w:rsidR="00362FFC">
              <w:rPr>
                <w:rFonts w:ascii="Times New Roman"/>
              </w:rPr>
              <w:tab/>
            </w:r>
            <w:r w:rsidR="00362FFC">
              <w:t>18</w:t>
            </w:r>
          </w:hyperlink>
        </w:p>
        <w:p w14:paraId="66EC1E75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15" w:history="1">
            <w:r w:rsidR="00362FFC">
              <w:t>CONFIDENTIALITY</w:t>
            </w:r>
            <w:r w:rsidR="00362FFC">
              <w:rPr>
                <w:spacing w:val="-12"/>
              </w:rPr>
              <w:t xml:space="preserve"> </w:t>
            </w:r>
            <w:r w:rsidR="00362FFC">
              <w:t>OF</w:t>
            </w:r>
            <w:r w:rsidR="00362FFC">
              <w:rPr>
                <w:spacing w:val="-10"/>
              </w:rPr>
              <w:t xml:space="preserve"> </w:t>
            </w:r>
            <w:r w:rsidR="00362FFC">
              <w:t>PROPOSALS</w:t>
            </w:r>
            <w:r w:rsidR="00362FFC">
              <w:rPr>
                <w:rFonts w:ascii="Times New Roman"/>
              </w:rPr>
              <w:tab/>
            </w:r>
            <w:r w:rsidR="00362FFC">
              <w:t>1</w:t>
            </w:r>
          </w:hyperlink>
          <w:r w:rsidR="000218B0">
            <w:t>8</w:t>
          </w:r>
        </w:p>
        <w:p w14:paraId="0B596F76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16" w:history="1">
            <w:r w:rsidR="00362FFC">
              <w:t>CONTACT</w:t>
            </w:r>
            <w:r w:rsidR="00362FFC">
              <w:rPr>
                <w:spacing w:val="-9"/>
              </w:rPr>
              <w:t xml:space="preserve"> </w:t>
            </w:r>
            <w:r w:rsidR="00362FFC">
              <w:t>WITH</w:t>
            </w:r>
            <w:r w:rsidR="00362FFC">
              <w:rPr>
                <w:spacing w:val="-7"/>
              </w:rPr>
              <w:t xml:space="preserve"> </w:t>
            </w:r>
            <w:r w:rsidR="00362FFC">
              <w:t>COUNTY</w:t>
            </w:r>
            <w:r w:rsidR="00362FFC">
              <w:rPr>
                <w:spacing w:val="-11"/>
              </w:rPr>
              <w:t xml:space="preserve"> </w:t>
            </w:r>
            <w:r w:rsidR="00362FFC">
              <w:t>EMPLOYEES</w:t>
            </w:r>
            <w:r w:rsidR="00362FFC">
              <w:rPr>
                <w:rFonts w:ascii="Times New Roman"/>
              </w:rPr>
              <w:tab/>
            </w:r>
            <w:r w:rsidR="00362FFC">
              <w:t>1</w:t>
            </w:r>
          </w:hyperlink>
          <w:r w:rsidR="000218B0">
            <w:t>8</w:t>
          </w:r>
        </w:p>
        <w:p w14:paraId="0115A623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17" w:history="1">
            <w:r w:rsidR="00362FFC">
              <w:t>WITHDRAWAL</w:t>
            </w:r>
            <w:r w:rsidR="00362FFC">
              <w:rPr>
                <w:spacing w:val="-10"/>
              </w:rPr>
              <w:t xml:space="preserve"> </w:t>
            </w:r>
            <w:r w:rsidR="00362FFC">
              <w:t>OF</w:t>
            </w:r>
            <w:r w:rsidR="00362FFC">
              <w:rPr>
                <w:spacing w:val="-10"/>
              </w:rPr>
              <w:t xml:space="preserve"> </w:t>
            </w:r>
            <w:r w:rsidR="00362FFC">
              <w:t>PROPOSALS</w:t>
            </w:r>
            <w:r w:rsidR="00362FFC">
              <w:rPr>
                <w:rFonts w:ascii="Times New Roman"/>
              </w:rPr>
              <w:tab/>
            </w:r>
            <w:r w:rsidR="00362FFC">
              <w:t>19</w:t>
            </w:r>
          </w:hyperlink>
        </w:p>
        <w:p w14:paraId="36933CE5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</w:pPr>
          <w:hyperlink w:anchor="_bookmark18" w:history="1">
            <w:r w:rsidR="00362FFC">
              <w:t>NO</w:t>
            </w:r>
            <w:r w:rsidR="00362FFC">
              <w:rPr>
                <w:spacing w:val="-11"/>
              </w:rPr>
              <w:t xml:space="preserve"> </w:t>
            </w:r>
            <w:r w:rsidR="00362FFC">
              <w:t>COMMITMENT</w:t>
            </w:r>
            <w:r w:rsidR="00362FFC">
              <w:rPr>
                <w:rFonts w:ascii="Times New Roman"/>
              </w:rPr>
              <w:tab/>
            </w:r>
          </w:hyperlink>
          <w:r w:rsidR="000218B0">
            <w:t>19</w:t>
          </w:r>
        </w:p>
        <w:p w14:paraId="4993EF2A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  <w:spacing w:before="37"/>
          </w:pPr>
          <w:hyperlink w:anchor="_bookmark19" w:history="1">
            <w:r w:rsidR="00362FFC">
              <w:t>ESTIMATED</w:t>
            </w:r>
            <w:r w:rsidR="00362FFC">
              <w:rPr>
                <w:spacing w:val="-11"/>
              </w:rPr>
              <w:t xml:space="preserve"> </w:t>
            </w:r>
            <w:r w:rsidR="00362FFC">
              <w:t>QUALITIES</w:t>
            </w:r>
            <w:r w:rsidR="00362FFC">
              <w:rPr>
                <w:rFonts w:ascii="Times New Roman"/>
              </w:rPr>
              <w:tab/>
            </w:r>
            <w:r w:rsidR="000218B0">
              <w:rPr>
                <w:rFonts w:ascii="Times New Roman"/>
              </w:rPr>
              <w:t>19</w:t>
            </w:r>
          </w:hyperlink>
        </w:p>
        <w:p w14:paraId="4B4AF89F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</w:pPr>
          <w:hyperlink w:anchor="_bookmark20" w:history="1">
            <w:r w:rsidR="00362FFC">
              <w:t>SELECTION</w:t>
            </w:r>
            <w:r w:rsidR="00362FFC">
              <w:rPr>
                <w:rFonts w:ascii="Times New Roman"/>
              </w:rPr>
              <w:tab/>
            </w:r>
            <w:r w:rsidR="000218B0">
              <w:rPr>
                <w:rFonts w:ascii="Times New Roman"/>
              </w:rPr>
              <w:t>19</w:t>
            </w:r>
          </w:hyperlink>
        </w:p>
        <w:p w14:paraId="1630C7DA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30"/>
            </w:tabs>
          </w:pPr>
          <w:hyperlink w:anchor="_bookmark21" w:history="1">
            <w:r w:rsidR="00362FFC">
              <w:t>CONTRACT</w:t>
            </w:r>
            <w:r w:rsidR="00362FFC">
              <w:rPr>
                <w:spacing w:val="-12"/>
              </w:rPr>
              <w:t xml:space="preserve"> </w:t>
            </w:r>
            <w:r w:rsidR="00362FFC">
              <w:t>AWARD</w:t>
            </w:r>
            <w:r w:rsidR="00362FFC">
              <w:rPr>
                <w:rFonts w:ascii="Times New Roman"/>
              </w:rPr>
              <w:tab/>
            </w:r>
            <w:r w:rsidR="00362FFC">
              <w:t>20</w:t>
            </w:r>
          </w:hyperlink>
        </w:p>
        <w:p w14:paraId="686FB2BC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29"/>
            </w:tabs>
            <w:spacing w:before="35"/>
          </w:pPr>
          <w:hyperlink w:anchor="_bookmark22" w:history="1">
            <w:r w:rsidR="00362FFC">
              <w:t>PROTESTS</w:t>
            </w:r>
            <w:r w:rsidR="00362FFC">
              <w:rPr>
                <w:rFonts w:ascii="Times New Roman"/>
              </w:rPr>
              <w:tab/>
            </w:r>
            <w:r w:rsidR="000218B0">
              <w:rPr>
                <w:rFonts w:ascii="Times New Roman"/>
              </w:rPr>
              <w:t>20</w:t>
            </w:r>
          </w:hyperlink>
        </w:p>
        <w:p w14:paraId="2028CD83" w14:textId="77777777" w:rsidR="008F1037" w:rsidRDefault="00FA5E05">
          <w:pPr>
            <w:pStyle w:val="TOC2"/>
            <w:numPr>
              <w:ilvl w:val="1"/>
              <w:numId w:val="53"/>
            </w:numPr>
            <w:tabs>
              <w:tab w:val="left" w:pos="958"/>
              <w:tab w:val="left" w:pos="959"/>
              <w:tab w:val="right" w:leader="dot" w:pos="10229"/>
            </w:tabs>
          </w:pPr>
          <w:hyperlink w:anchor="_bookmark23" w:history="1">
            <w:r w:rsidR="00362FFC">
              <w:t>PUBLIC</w:t>
            </w:r>
            <w:r w:rsidR="00362FFC">
              <w:rPr>
                <w:spacing w:val="-9"/>
              </w:rPr>
              <w:t xml:space="preserve"> </w:t>
            </w:r>
            <w:r w:rsidR="00362FFC">
              <w:t>RECORDS</w:t>
            </w:r>
            <w:r w:rsidR="00362FFC">
              <w:rPr>
                <w:rFonts w:ascii="Times New Roman"/>
              </w:rPr>
              <w:tab/>
            </w:r>
            <w:r w:rsidR="000218B0">
              <w:rPr>
                <w:rFonts w:ascii="Times New Roman"/>
              </w:rPr>
              <w:t>20</w:t>
            </w:r>
          </w:hyperlink>
        </w:p>
        <w:p w14:paraId="5860CDB1" w14:textId="77777777" w:rsidR="008F1037" w:rsidRDefault="00FA5E05">
          <w:pPr>
            <w:pStyle w:val="TOC1"/>
            <w:tabs>
              <w:tab w:val="right" w:leader="dot" w:pos="10230"/>
            </w:tabs>
            <w:ind w:left="159"/>
          </w:pPr>
          <w:hyperlink w:anchor="_bookmark24" w:history="1">
            <w:r w:rsidR="00362FFC">
              <w:t>SECTION III</w:t>
            </w:r>
            <w:r w:rsidR="00362FFC">
              <w:rPr>
                <w:spacing w:val="2"/>
              </w:rPr>
              <w:t xml:space="preserve"> </w:t>
            </w:r>
            <w:r w:rsidR="00362FFC">
              <w:t>-</w:t>
            </w:r>
            <w:r w:rsidR="00362FFC">
              <w:rPr>
                <w:spacing w:val="-1"/>
              </w:rPr>
              <w:t xml:space="preserve"> </w:t>
            </w:r>
            <w:r w:rsidR="00362FFC">
              <w:t>MINIMUM</w:t>
            </w:r>
            <w:r w:rsidR="00362FFC">
              <w:rPr>
                <w:spacing w:val="1"/>
              </w:rPr>
              <w:t xml:space="preserve"> </w:t>
            </w:r>
            <w:r w:rsidR="00362FFC">
              <w:t>QUALIFICATIONS</w:t>
            </w:r>
            <w:r w:rsidR="00362FFC">
              <w:tab/>
              <w:t>2</w:t>
            </w:r>
          </w:hyperlink>
          <w:r w:rsidR="000218B0">
            <w:t>2</w:t>
          </w:r>
        </w:p>
        <w:p w14:paraId="14BFD47F" w14:textId="77777777" w:rsidR="008F1037" w:rsidRDefault="00FA5E05">
          <w:pPr>
            <w:pStyle w:val="TOC2"/>
            <w:tabs>
              <w:tab w:val="left" w:pos="958"/>
              <w:tab w:val="right" w:leader="dot" w:pos="10230"/>
            </w:tabs>
            <w:spacing w:before="155"/>
            <w:ind w:left="359" w:firstLine="0"/>
          </w:pPr>
          <w:hyperlink w:anchor="_bookmark25" w:history="1">
            <w:r w:rsidR="00362FFC">
              <w:t>3.1</w:t>
            </w:r>
            <w:r w:rsidR="00362FFC">
              <w:tab/>
              <w:t>MINIMUM</w:t>
            </w:r>
            <w:r w:rsidR="00362FFC">
              <w:rPr>
                <w:spacing w:val="-10"/>
              </w:rPr>
              <w:t xml:space="preserve"> </w:t>
            </w:r>
            <w:r w:rsidR="00362FFC">
              <w:t>QUALIFICATIONS</w:t>
            </w:r>
            <w:r w:rsidR="00362FFC">
              <w:rPr>
                <w:rFonts w:ascii="Times New Roman"/>
              </w:rPr>
              <w:tab/>
            </w:r>
            <w:r w:rsidR="00362FFC">
              <w:t>2</w:t>
            </w:r>
          </w:hyperlink>
          <w:r w:rsidR="000218B0">
            <w:t>2</w:t>
          </w:r>
        </w:p>
        <w:p w14:paraId="1E47D3C5" w14:textId="77777777" w:rsidR="008F1037" w:rsidRDefault="00FA5E05">
          <w:pPr>
            <w:pStyle w:val="TOC1"/>
            <w:tabs>
              <w:tab w:val="right" w:leader="dot" w:pos="10230"/>
            </w:tabs>
            <w:spacing w:before="156"/>
            <w:ind w:left="159"/>
          </w:pPr>
          <w:hyperlink w:anchor="_bookmark26" w:history="1">
            <w:r w:rsidR="00362FFC">
              <w:t>SECTION IV</w:t>
            </w:r>
            <w:r w:rsidR="00362FFC">
              <w:rPr>
                <w:spacing w:val="2"/>
              </w:rPr>
              <w:t xml:space="preserve"> </w:t>
            </w:r>
            <w:r w:rsidR="00362FFC">
              <w:t>-</w:t>
            </w:r>
            <w:r w:rsidR="00362FFC">
              <w:rPr>
                <w:spacing w:val="-1"/>
              </w:rPr>
              <w:t xml:space="preserve"> </w:t>
            </w:r>
            <w:r w:rsidR="00362FFC">
              <w:t>SCOPE</w:t>
            </w:r>
            <w:r w:rsidR="00362FFC">
              <w:rPr>
                <w:spacing w:val="1"/>
              </w:rPr>
              <w:t xml:space="preserve"> </w:t>
            </w:r>
            <w:r w:rsidR="00362FFC">
              <w:t>OF</w:t>
            </w:r>
            <w:r w:rsidR="00362FFC">
              <w:rPr>
                <w:spacing w:val="-1"/>
              </w:rPr>
              <w:t xml:space="preserve"> </w:t>
            </w:r>
            <w:r w:rsidR="00362FFC">
              <w:t>WORK</w:t>
            </w:r>
            <w:r w:rsidR="00362FFC">
              <w:rPr>
                <w:spacing w:val="-1"/>
              </w:rPr>
              <w:t xml:space="preserve"> </w:t>
            </w:r>
            <w:r w:rsidR="00362FFC">
              <w:t>AND</w:t>
            </w:r>
            <w:r w:rsidR="00362FFC">
              <w:rPr>
                <w:spacing w:val="1"/>
              </w:rPr>
              <w:t xml:space="preserve"> </w:t>
            </w:r>
            <w:r w:rsidR="00362FFC">
              <w:t>SCORING CRITERIA</w:t>
            </w:r>
            <w:r w:rsidR="00362FFC">
              <w:tab/>
              <w:t>2</w:t>
            </w:r>
            <w:r w:rsidR="000218B0">
              <w:t>4</w:t>
            </w:r>
          </w:hyperlink>
        </w:p>
        <w:p w14:paraId="4493F8EB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8"/>
              <w:tab w:val="left" w:pos="959"/>
              <w:tab w:val="right" w:leader="dot" w:pos="10230"/>
            </w:tabs>
            <w:spacing w:before="154"/>
          </w:pPr>
          <w:hyperlink w:anchor="_bookmark27" w:history="1">
            <w:r w:rsidR="00362FFC">
              <w:t>LEADERSHIP</w:t>
            </w:r>
            <w:r w:rsidR="00362FFC">
              <w:rPr>
                <w:spacing w:val="-11"/>
              </w:rPr>
              <w:t xml:space="preserve"> </w:t>
            </w:r>
            <w:r w:rsidR="00362FFC">
              <w:t>QUALIFICATION</w:t>
            </w:r>
            <w:r w:rsidR="00362FFC">
              <w:rPr>
                <w:spacing w:val="-6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STAFFING</w:t>
            </w:r>
            <w:r w:rsidR="00362FFC">
              <w:rPr>
                <w:spacing w:val="-8"/>
              </w:rPr>
              <w:t xml:space="preserve"> </w:t>
            </w:r>
            <w:r w:rsidR="00362FFC">
              <w:t>MODEL</w:t>
            </w:r>
            <w:r w:rsidR="00362FFC">
              <w:rPr>
                <w:rFonts w:ascii="Times New Roman"/>
              </w:rPr>
              <w:tab/>
            </w:r>
            <w:r w:rsidR="00362FFC">
              <w:t>2</w:t>
            </w:r>
            <w:r w:rsidR="000218B0">
              <w:t>4</w:t>
            </w:r>
          </w:hyperlink>
        </w:p>
        <w:p w14:paraId="7BC12CBA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28" w:history="1">
            <w:r w:rsidR="00362FFC">
              <w:t>PERFORMANCE</w:t>
            </w:r>
            <w:r w:rsidR="00362FFC">
              <w:rPr>
                <w:spacing w:val="-10"/>
              </w:rPr>
              <w:t xml:space="preserve"> </w:t>
            </w:r>
            <w:r w:rsidR="00362FFC">
              <w:t>REQUIREMENTS</w:t>
            </w:r>
            <w:r w:rsidR="00362FFC">
              <w:rPr>
                <w:rFonts w:ascii="Times New Roman"/>
              </w:rPr>
              <w:tab/>
            </w:r>
            <w:r w:rsidR="00362FFC">
              <w:t>2</w:t>
            </w:r>
          </w:hyperlink>
          <w:r w:rsidR="000218B0">
            <w:t>6</w:t>
          </w:r>
        </w:p>
        <w:p w14:paraId="3CDDE836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29" w:history="1">
            <w:r w:rsidR="00362FFC">
              <w:t>AMBULANCE</w:t>
            </w:r>
            <w:r w:rsidR="00362FFC">
              <w:rPr>
                <w:spacing w:val="-9"/>
              </w:rPr>
              <w:t xml:space="preserve"> </w:t>
            </w:r>
            <w:r w:rsidR="00362FFC">
              <w:t>DEPLOYMENT</w:t>
            </w:r>
            <w:r w:rsidR="00362FFC">
              <w:rPr>
                <w:spacing w:val="-11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SYSTEM</w:t>
            </w:r>
            <w:r w:rsidR="00362FFC">
              <w:rPr>
                <w:spacing w:val="-10"/>
              </w:rPr>
              <w:t xml:space="preserve"> </w:t>
            </w:r>
            <w:r w:rsidR="00362FFC">
              <w:t>STATUS</w:t>
            </w:r>
            <w:r w:rsidR="00362FFC">
              <w:rPr>
                <w:spacing w:val="-7"/>
              </w:rPr>
              <w:t xml:space="preserve"> </w:t>
            </w:r>
            <w:r w:rsidR="00362FFC">
              <w:t>PLAN</w:t>
            </w:r>
            <w:r w:rsidR="00362FFC">
              <w:rPr>
                <w:rFonts w:ascii="Times New Roman"/>
              </w:rPr>
              <w:tab/>
            </w:r>
            <w:r w:rsidR="000218B0">
              <w:rPr>
                <w:rFonts w:ascii="Times New Roman"/>
              </w:rPr>
              <w:t>29</w:t>
            </w:r>
          </w:hyperlink>
        </w:p>
        <w:p w14:paraId="28223736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30" w:history="1">
            <w:r w:rsidR="00362FFC">
              <w:t>VEHICLES</w:t>
            </w:r>
            <w:r w:rsidR="00362FFC">
              <w:rPr>
                <w:rFonts w:ascii="Times New Roman"/>
              </w:rPr>
              <w:tab/>
            </w:r>
            <w:r w:rsidR="00362FFC">
              <w:t>3</w:t>
            </w:r>
          </w:hyperlink>
          <w:r w:rsidR="000218B0">
            <w:t>0</w:t>
          </w:r>
        </w:p>
        <w:p w14:paraId="43ACD30E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1" w:history="1">
            <w:r w:rsidR="00362FFC">
              <w:t>MEDICAL</w:t>
            </w:r>
            <w:r w:rsidR="00362FFC">
              <w:rPr>
                <w:spacing w:val="-10"/>
              </w:rPr>
              <w:t xml:space="preserve"> </w:t>
            </w:r>
            <w:r w:rsidR="00362FFC">
              <w:t>SUPPLIES</w:t>
            </w:r>
            <w:r w:rsidR="00362FFC">
              <w:rPr>
                <w:spacing w:val="-10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EQUIPMENT</w:t>
            </w:r>
            <w:r w:rsidR="00362FFC">
              <w:rPr>
                <w:rFonts w:ascii="Times New Roman"/>
              </w:rPr>
              <w:tab/>
            </w:r>
            <w:r w:rsidR="00362FFC">
              <w:t>3</w:t>
            </w:r>
          </w:hyperlink>
          <w:r w:rsidR="000218B0">
            <w:t>2</w:t>
          </w:r>
        </w:p>
        <w:p w14:paraId="5829A204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2" w:history="1">
            <w:r w:rsidR="00362FFC">
              <w:t>PERSONNEL</w:t>
            </w:r>
            <w:r w:rsidR="00362FFC">
              <w:rPr>
                <w:rFonts w:ascii="Times New Roman"/>
              </w:rPr>
              <w:tab/>
            </w:r>
            <w:r w:rsidR="00362FFC">
              <w:t>3</w:t>
            </w:r>
          </w:hyperlink>
          <w:r w:rsidR="000218B0">
            <w:t>2</w:t>
          </w:r>
        </w:p>
        <w:p w14:paraId="50395CCD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33" w:history="1">
            <w:r w:rsidR="00362FFC">
              <w:t>HOSPITAL</w:t>
            </w:r>
            <w:r w:rsidR="00362FFC">
              <w:rPr>
                <w:spacing w:val="-8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COMMUNITY</w:t>
            </w:r>
            <w:r w:rsidR="00362FFC">
              <w:rPr>
                <w:spacing w:val="-8"/>
              </w:rPr>
              <w:t xml:space="preserve"> </w:t>
            </w:r>
            <w:r w:rsidR="00362FFC">
              <w:t>REQUIREMENTS</w:t>
            </w:r>
            <w:r w:rsidR="00362FFC">
              <w:rPr>
                <w:rFonts w:ascii="Times New Roman"/>
              </w:rPr>
              <w:tab/>
            </w:r>
            <w:r w:rsidR="00362FFC">
              <w:t>3</w:t>
            </w:r>
          </w:hyperlink>
          <w:r w:rsidR="000218B0">
            <w:t>7</w:t>
          </w:r>
        </w:p>
        <w:p w14:paraId="43AA0D26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4" w:history="1">
            <w:r w:rsidR="00362FFC">
              <w:t>DISASTER</w:t>
            </w:r>
            <w:r w:rsidR="00362FFC">
              <w:rPr>
                <w:spacing w:val="-11"/>
              </w:rPr>
              <w:t xml:space="preserve"> </w:t>
            </w:r>
            <w:r w:rsidR="00362FFC">
              <w:t>PREPAREDNESS</w:t>
            </w:r>
            <w:r w:rsidR="00362FFC">
              <w:rPr>
                <w:rFonts w:ascii="Times New Roman"/>
              </w:rPr>
              <w:tab/>
            </w:r>
          </w:hyperlink>
          <w:r w:rsidR="000218B0">
            <w:t>39</w:t>
          </w:r>
        </w:p>
        <w:p w14:paraId="6DC73B20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5" w:history="1">
            <w:r w:rsidR="00362FFC">
              <w:t>QUALITY</w:t>
            </w:r>
            <w:r w:rsidR="00362FFC">
              <w:rPr>
                <w:spacing w:val="-12"/>
              </w:rPr>
              <w:t xml:space="preserve"> </w:t>
            </w:r>
            <w:r w:rsidR="00362FFC">
              <w:t>MANAGEMENT</w:t>
            </w:r>
            <w:r w:rsidR="00362FFC">
              <w:rPr>
                <w:rFonts w:ascii="Times New Roman"/>
              </w:rPr>
              <w:tab/>
            </w:r>
            <w:r w:rsidR="00362FFC">
              <w:t>4</w:t>
            </w:r>
          </w:hyperlink>
          <w:r w:rsidR="000218B0">
            <w:t>0</w:t>
          </w:r>
        </w:p>
        <w:p w14:paraId="0F34300A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spacing w:before="35"/>
            <w:ind w:hanging="601"/>
          </w:pPr>
          <w:hyperlink w:anchor="_bookmark36" w:history="1">
            <w:r w:rsidR="00362FFC">
              <w:t>FINANCIAL</w:t>
            </w:r>
            <w:r w:rsidR="00362FFC">
              <w:rPr>
                <w:spacing w:val="-11"/>
              </w:rPr>
              <w:t xml:space="preserve"> </w:t>
            </w:r>
            <w:r w:rsidR="00362FFC">
              <w:t>AND</w:t>
            </w:r>
            <w:r w:rsidR="00362FFC">
              <w:rPr>
                <w:spacing w:val="-10"/>
              </w:rPr>
              <w:t xml:space="preserve"> </w:t>
            </w:r>
            <w:r w:rsidR="00362FFC">
              <w:t>ADMINISTRATIVE</w:t>
            </w:r>
            <w:r w:rsidR="00362FFC">
              <w:rPr>
                <w:spacing w:val="-8"/>
              </w:rPr>
              <w:t xml:space="preserve"> </w:t>
            </w:r>
            <w:r w:rsidR="00362FFC">
              <w:t>REQUIREMENTS</w:t>
            </w:r>
            <w:r w:rsidR="00362FFC">
              <w:rPr>
                <w:rFonts w:ascii="Times New Roman"/>
              </w:rPr>
              <w:tab/>
            </w:r>
            <w:r w:rsidR="00362FFC">
              <w:t>4</w:t>
            </w:r>
          </w:hyperlink>
          <w:r w:rsidR="000218B0">
            <w:t>3</w:t>
          </w:r>
        </w:p>
        <w:p w14:paraId="6023BB62" w14:textId="77777777" w:rsidR="008F1037" w:rsidRDefault="00FA5E05">
          <w:pPr>
            <w:pStyle w:val="TOC2"/>
            <w:numPr>
              <w:ilvl w:val="1"/>
              <w:numId w:val="52"/>
            </w:numPr>
            <w:tabs>
              <w:tab w:val="left" w:pos="959"/>
              <w:tab w:val="left" w:pos="960"/>
              <w:tab w:val="right" w:leader="dot" w:pos="10230"/>
            </w:tabs>
            <w:ind w:hanging="601"/>
          </w:pPr>
          <w:hyperlink w:anchor="_bookmark37" w:history="1">
            <w:r w:rsidR="00362FFC">
              <w:t>FUTURE</w:t>
            </w:r>
            <w:r w:rsidR="00362FFC">
              <w:rPr>
                <w:spacing w:val="-10"/>
              </w:rPr>
              <w:t xml:space="preserve"> </w:t>
            </w:r>
            <w:r w:rsidR="00362FFC">
              <w:t>OPTIONAL</w:t>
            </w:r>
            <w:r w:rsidR="00362FFC">
              <w:rPr>
                <w:spacing w:val="-9"/>
              </w:rPr>
              <w:t xml:space="preserve"> </w:t>
            </w:r>
            <w:r w:rsidR="00362FFC">
              <w:t>SYSTEM</w:t>
            </w:r>
            <w:r w:rsidR="00362FFC">
              <w:rPr>
                <w:spacing w:val="-10"/>
              </w:rPr>
              <w:t xml:space="preserve"> </w:t>
            </w:r>
            <w:r w:rsidR="00362FFC">
              <w:t>ENHANCEMENTS</w:t>
            </w:r>
            <w:r w:rsidR="00362FFC">
              <w:rPr>
                <w:rFonts w:ascii="Times New Roman"/>
              </w:rPr>
              <w:tab/>
            </w:r>
            <w:r w:rsidR="00362FFC">
              <w:t>4</w:t>
            </w:r>
          </w:hyperlink>
          <w:r w:rsidR="000218B0">
            <w:t>5</w:t>
          </w:r>
        </w:p>
        <w:p w14:paraId="55D890F1" w14:textId="77777777" w:rsidR="005B4530" w:rsidRDefault="00FA5E05">
          <w:pPr>
            <w:pStyle w:val="TOC1"/>
            <w:tabs>
              <w:tab w:val="right" w:leader="dot" w:pos="10230"/>
            </w:tabs>
          </w:pPr>
          <w:hyperlink w:anchor="Exhibits_and_Attachments" w:history="1">
            <w:r w:rsidR="005B4530" w:rsidRPr="007E7F3B">
              <w:t>EXHIBITS &amp; ATTACHMENTS</w:t>
            </w:r>
            <w:r w:rsidR="005B4530" w:rsidRPr="007E7F3B">
              <w:tab/>
              <w:t>46</w:t>
            </w:r>
          </w:hyperlink>
        </w:p>
        <w:p w14:paraId="703D4E6E" w14:textId="77777777" w:rsidR="008F1037" w:rsidRDefault="00FA5E05">
          <w:pPr>
            <w:pStyle w:val="TOC1"/>
            <w:tabs>
              <w:tab w:val="right" w:leader="dot" w:pos="10230"/>
            </w:tabs>
          </w:pPr>
          <w:hyperlink w:anchor="_bookmark38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 –</w:t>
            </w:r>
            <w:r w:rsidR="00362FFC">
              <w:rPr>
                <w:spacing w:val="-2"/>
              </w:rPr>
              <w:t xml:space="preserve"> </w:t>
            </w:r>
            <w:r w:rsidR="00362FFC">
              <w:t>MAPS</w:t>
            </w:r>
            <w:r w:rsidR="00362FFC">
              <w:rPr>
                <w:spacing w:val="-1"/>
              </w:rPr>
              <w:t xml:space="preserve"> </w:t>
            </w:r>
            <w:r w:rsidR="00362FFC">
              <w:t>OF</w:t>
            </w:r>
            <w:r w:rsidR="00362FFC">
              <w:rPr>
                <w:spacing w:val="-1"/>
              </w:rPr>
              <w:t xml:space="preserve"> </w:t>
            </w:r>
            <w:r w:rsidR="00362FFC">
              <w:t>EMS</w:t>
            </w:r>
            <w:r w:rsidR="00362FFC">
              <w:rPr>
                <w:spacing w:val="-1"/>
              </w:rPr>
              <w:t xml:space="preserve"> </w:t>
            </w:r>
            <w:r w:rsidR="00362FFC">
              <w:t>EXCLUSIVE</w:t>
            </w:r>
            <w:r w:rsidR="00362FFC">
              <w:rPr>
                <w:spacing w:val="1"/>
              </w:rPr>
              <w:t xml:space="preserve"> </w:t>
            </w:r>
            <w:r w:rsidR="00362FFC">
              <w:t>OPERATING</w:t>
            </w:r>
            <w:r w:rsidR="00362FFC">
              <w:rPr>
                <w:spacing w:val="2"/>
              </w:rPr>
              <w:t xml:space="preserve"> </w:t>
            </w:r>
            <w:r w:rsidR="00362FFC">
              <w:t>AREAS</w:t>
            </w:r>
            <w:r w:rsidR="00362FFC">
              <w:rPr>
                <w:spacing w:val="2"/>
              </w:rPr>
              <w:t xml:space="preserve"> </w:t>
            </w:r>
            <w:r w:rsidR="00362FFC">
              <w:t>AND</w:t>
            </w:r>
            <w:r w:rsidR="00362FFC">
              <w:rPr>
                <w:spacing w:val="-2"/>
              </w:rPr>
              <w:t xml:space="preserve"> </w:t>
            </w:r>
            <w:r w:rsidR="00362FFC">
              <w:t>POPULATION</w:t>
            </w:r>
            <w:r w:rsidR="00362FFC">
              <w:rPr>
                <w:spacing w:val="1"/>
              </w:rPr>
              <w:t xml:space="preserve"> </w:t>
            </w:r>
            <w:r w:rsidR="00362FFC">
              <w:t>AREAS</w:t>
            </w:r>
            <w:r w:rsidR="00362FFC">
              <w:tab/>
              <w:t>4</w:t>
            </w:r>
          </w:hyperlink>
          <w:r w:rsidR="005B4530">
            <w:t>7</w:t>
          </w:r>
        </w:p>
        <w:p w14:paraId="7AF6CCD7" w14:textId="77777777" w:rsidR="008F1037" w:rsidRDefault="00FA5E05" w:rsidP="007E7F3B">
          <w:pPr>
            <w:pStyle w:val="TOC1"/>
            <w:tabs>
              <w:tab w:val="right" w:leader="dot" w:pos="10230"/>
            </w:tabs>
            <w:spacing w:before="155" w:after="120"/>
            <w:ind w:left="158"/>
          </w:pPr>
          <w:hyperlink w:anchor="_bookmark39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2 –</w:t>
            </w:r>
            <w:r w:rsidR="00362FFC">
              <w:rPr>
                <w:spacing w:val="-1"/>
              </w:rPr>
              <w:t xml:space="preserve"> </w:t>
            </w:r>
            <w:r w:rsidR="00362FFC">
              <w:t>HISTORICAL CALL</w:t>
            </w:r>
            <w:r w:rsidR="00362FFC">
              <w:rPr>
                <w:spacing w:val="2"/>
              </w:rPr>
              <w:t xml:space="preserve"> </w:t>
            </w:r>
            <w:r w:rsidR="00362FFC">
              <w:t>DATA</w:t>
            </w:r>
            <w:r w:rsidR="00362FFC">
              <w:tab/>
              <w:t>4</w:t>
            </w:r>
          </w:hyperlink>
          <w:r w:rsidR="000218B0">
            <w:t>8</w:t>
          </w:r>
        </w:p>
        <w:p w14:paraId="691D501C" w14:textId="77777777" w:rsidR="008F1037" w:rsidRDefault="00FA5E05">
          <w:pPr>
            <w:pStyle w:val="TOC1"/>
            <w:tabs>
              <w:tab w:val="right" w:leader="dot" w:pos="10230"/>
            </w:tabs>
            <w:spacing w:before="48"/>
          </w:pPr>
          <w:hyperlink w:anchor="_bookmark40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3 –</w:t>
            </w:r>
            <w:r w:rsidR="00362FFC">
              <w:rPr>
                <w:spacing w:val="-1"/>
              </w:rPr>
              <w:t xml:space="preserve"> </w:t>
            </w:r>
            <w:r w:rsidR="00362FFC">
              <w:t>PROPOSER</w:t>
            </w:r>
            <w:r w:rsidR="00362FFC">
              <w:rPr>
                <w:spacing w:val="1"/>
              </w:rPr>
              <w:t xml:space="preserve"> </w:t>
            </w:r>
            <w:r w:rsidR="00362FFC">
              <w:t>SCORING SHEET</w:t>
            </w:r>
            <w:r w:rsidR="00362FFC">
              <w:tab/>
            </w:r>
            <w:r w:rsidR="000218B0">
              <w:t>49</w:t>
            </w:r>
          </w:hyperlink>
        </w:p>
        <w:p w14:paraId="249733B1" w14:textId="77777777" w:rsidR="008F1037" w:rsidRDefault="00FA5E05">
          <w:pPr>
            <w:pStyle w:val="TOC1"/>
            <w:tabs>
              <w:tab w:val="right" w:leader="dot" w:pos="10230"/>
            </w:tabs>
            <w:spacing w:before="155"/>
          </w:pPr>
          <w:hyperlink w:anchor="_bookmark41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4 –</w:t>
            </w:r>
            <w:r w:rsidR="00362FFC">
              <w:rPr>
                <w:spacing w:val="-1"/>
              </w:rPr>
              <w:t xml:space="preserve"> </w:t>
            </w:r>
            <w:r w:rsidR="00362FFC">
              <w:t>PROFESSIONAL</w:t>
            </w:r>
            <w:r w:rsidR="00362FFC">
              <w:rPr>
                <w:spacing w:val="2"/>
              </w:rPr>
              <w:t xml:space="preserve"> </w:t>
            </w:r>
            <w:r w:rsidR="00362FFC">
              <w:t>SERVICES</w:t>
            </w:r>
            <w:r w:rsidR="00362FFC">
              <w:rPr>
                <w:spacing w:val="-1"/>
              </w:rPr>
              <w:t xml:space="preserve"> </w:t>
            </w:r>
            <w:r w:rsidR="00362FFC">
              <w:t>AGREEMENT</w:t>
            </w:r>
            <w:r w:rsidR="00362FFC">
              <w:rPr>
                <w:spacing w:val="-1"/>
              </w:rPr>
              <w:t xml:space="preserve"> </w:t>
            </w:r>
            <w:r w:rsidR="00362FFC">
              <w:t>EXAMPLE</w:t>
            </w:r>
            <w:r w:rsidR="00362FFC">
              <w:tab/>
              <w:t>5</w:t>
            </w:r>
            <w:r w:rsidR="000218B0">
              <w:t>6</w:t>
            </w:r>
          </w:hyperlink>
        </w:p>
        <w:p w14:paraId="57A6C7E5" w14:textId="77777777" w:rsidR="008F1037" w:rsidRDefault="00FA5E05">
          <w:pPr>
            <w:pStyle w:val="TOC1"/>
            <w:tabs>
              <w:tab w:val="right" w:leader="dot" w:pos="10230"/>
            </w:tabs>
            <w:spacing w:before="156"/>
          </w:pPr>
          <w:hyperlink w:anchor="_bookmark42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5 –</w:t>
            </w:r>
            <w:r w:rsidR="00362FFC">
              <w:rPr>
                <w:spacing w:val="-1"/>
              </w:rPr>
              <w:t xml:space="preserve"> </w:t>
            </w:r>
            <w:r w:rsidR="00362FFC">
              <w:t>RESPONSE</w:t>
            </w:r>
            <w:r w:rsidR="00362FFC">
              <w:rPr>
                <w:spacing w:val="1"/>
              </w:rPr>
              <w:t xml:space="preserve"> </w:t>
            </w:r>
            <w:r w:rsidR="00362FFC">
              <w:t>TIMES,</w:t>
            </w:r>
            <w:r w:rsidR="00362FFC">
              <w:rPr>
                <w:spacing w:val="-1"/>
              </w:rPr>
              <w:t xml:space="preserve"> </w:t>
            </w:r>
            <w:r w:rsidR="00362FFC">
              <w:t>AND</w:t>
            </w:r>
            <w:r w:rsidR="00362FFC">
              <w:rPr>
                <w:spacing w:val="-1"/>
              </w:rPr>
              <w:t xml:space="preserve"> </w:t>
            </w:r>
            <w:r w:rsidR="00362FFC">
              <w:t>LIQUIDATED</w:t>
            </w:r>
            <w:r w:rsidR="00362FFC">
              <w:rPr>
                <w:spacing w:val="-2"/>
              </w:rPr>
              <w:t xml:space="preserve"> </w:t>
            </w:r>
            <w:r w:rsidR="00362FFC">
              <w:t>DAMAGE</w:t>
            </w:r>
            <w:r w:rsidR="00362FFC">
              <w:tab/>
              <w:t>7</w:t>
            </w:r>
            <w:r w:rsidR="000218B0">
              <w:t>3</w:t>
            </w:r>
          </w:hyperlink>
        </w:p>
        <w:p w14:paraId="344F77AE" w14:textId="77777777" w:rsidR="008F1037" w:rsidRDefault="00FA5E05">
          <w:pPr>
            <w:pStyle w:val="TOC1"/>
            <w:tabs>
              <w:tab w:val="right" w:leader="dot" w:pos="10230"/>
            </w:tabs>
            <w:spacing w:before="155"/>
          </w:pPr>
          <w:hyperlink w:anchor="_bookmark43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6</w:t>
            </w:r>
            <w:r w:rsidR="00362FFC">
              <w:rPr>
                <w:spacing w:val="-1"/>
              </w:rPr>
              <w:t xml:space="preserve"> </w:t>
            </w:r>
            <w:r w:rsidR="00362FFC">
              <w:t>–</w:t>
            </w:r>
            <w:r w:rsidR="00362FFC">
              <w:rPr>
                <w:spacing w:val="-1"/>
              </w:rPr>
              <w:t xml:space="preserve"> </w:t>
            </w:r>
            <w:r w:rsidR="00362FFC">
              <w:t>CLINICAL</w:t>
            </w:r>
            <w:r w:rsidR="00362FFC">
              <w:rPr>
                <w:spacing w:val="1"/>
              </w:rPr>
              <w:t xml:space="preserve"> </w:t>
            </w:r>
            <w:r w:rsidR="00362FFC">
              <w:t>PERFORMANCE</w:t>
            </w:r>
            <w:r w:rsidR="00362FFC">
              <w:rPr>
                <w:spacing w:val="1"/>
              </w:rPr>
              <w:t xml:space="preserve"> </w:t>
            </w:r>
            <w:r w:rsidR="00362FFC">
              <w:t>STANDARDS,</w:t>
            </w:r>
            <w:r w:rsidR="00362FFC">
              <w:rPr>
                <w:spacing w:val="-2"/>
              </w:rPr>
              <w:t xml:space="preserve"> </w:t>
            </w:r>
            <w:r w:rsidR="00362FFC">
              <w:t>EXEMPTIONS</w:t>
            </w:r>
            <w:r w:rsidR="00362FFC">
              <w:rPr>
                <w:spacing w:val="-1"/>
              </w:rPr>
              <w:t xml:space="preserve"> </w:t>
            </w:r>
            <w:r w:rsidR="00362FFC">
              <w:t>&amp; LIQUIDATED</w:t>
            </w:r>
            <w:r w:rsidR="00362FFC">
              <w:rPr>
                <w:spacing w:val="2"/>
              </w:rPr>
              <w:t xml:space="preserve"> </w:t>
            </w:r>
            <w:r w:rsidR="00362FFC">
              <w:t>DAMAGES</w:t>
            </w:r>
            <w:r w:rsidR="00362FFC">
              <w:tab/>
              <w:t>8</w:t>
            </w:r>
            <w:r w:rsidR="000218B0">
              <w:t>3</w:t>
            </w:r>
          </w:hyperlink>
        </w:p>
        <w:p w14:paraId="67AF1FBB" w14:textId="77777777" w:rsidR="008F1037" w:rsidRDefault="00FA5E05">
          <w:pPr>
            <w:pStyle w:val="TOC1"/>
            <w:tabs>
              <w:tab w:val="right" w:leader="dot" w:pos="10230"/>
            </w:tabs>
          </w:pPr>
          <w:hyperlink w:anchor="_bookmark44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7</w:t>
            </w:r>
            <w:r w:rsidR="00362FFC">
              <w:rPr>
                <w:spacing w:val="-1"/>
              </w:rPr>
              <w:t xml:space="preserve"> </w:t>
            </w:r>
            <w:r w:rsidR="00362FFC">
              <w:t>–</w:t>
            </w:r>
            <w:r w:rsidR="00362FFC">
              <w:rPr>
                <w:spacing w:val="-2"/>
              </w:rPr>
              <w:t xml:space="preserve"> </w:t>
            </w:r>
            <w:r w:rsidR="00362FFC">
              <w:t>PROPOSED</w:t>
            </w:r>
            <w:r w:rsidR="00362FFC">
              <w:rPr>
                <w:spacing w:val="-2"/>
              </w:rPr>
              <w:t xml:space="preserve"> </w:t>
            </w:r>
            <w:r w:rsidR="00362FFC">
              <w:t>AMBULANCE EMPLOYEE</w:t>
            </w:r>
            <w:r w:rsidR="00362FFC">
              <w:rPr>
                <w:spacing w:val="1"/>
              </w:rPr>
              <w:t xml:space="preserve"> </w:t>
            </w:r>
            <w:r w:rsidR="00362FFC">
              <w:t>COMPENSATION AND</w:t>
            </w:r>
            <w:r w:rsidR="00362FFC">
              <w:rPr>
                <w:spacing w:val="-2"/>
              </w:rPr>
              <w:t xml:space="preserve"> </w:t>
            </w:r>
            <w:r w:rsidR="00362FFC">
              <w:t>BENEFITS –</w:t>
            </w:r>
            <w:r w:rsidR="00362FFC">
              <w:rPr>
                <w:spacing w:val="-2"/>
              </w:rPr>
              <w:t xml:space="preserve"> </w:t>
            </w:r>
            <w:r w:rsidR="00362FFC">
              <w:t>PARAMEDIC AND</w:t>
            </w:r>
            <w:r w:rsidR="00362FFC">
              <w:rPr>
                <w:spacing w:val="-2"/>
              </w:rPr>
              <w:t xml:space="preserve"> </w:t>
            </w:r>
            <w:r w:rsidR="00362FFC">
              <w:t>EMT</w:t>
            </w:r>
            <w:r w:rsidR="00362FFC">
              <w:tab/>
              <w:t>8</w:t>
            </w:r>
            <w:r w:rsidR="000218B0">
              <w:t>7</w:t>
            </w:r>
          </w:hyperlink>
        </w:p>
        <w:p w14:paraId="44613AC0" w14:textId="77777777" w:rsidR="008F1037" w:rsidRDefault="00FA5E05">
          <w:pPr>
            <w:pStyle w:val="TOC1"/>
            <w:tabs>
              <w:tab w:val="right" w:leader="dot" w:pos="10230"/>
            </w:tabs>
          </w:pPr>
          <w:hyperlink w:anchor="_bookmark45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8 –</w:t>
            </w:r>
            <w:r w:rsidR="00362FFC">
              <w:rPr>
                <w:spacing w:val="-1"/>
              </w:rPr>
              <w:t xml:space="preserve"> </w:t>
            </w:r>
            <w:r w:rsidR="00362FFC">
              <w:t>INVESTIGATIVE</w:t>
            </w:r>
            <w:r w:rsidR="00362FFC">
              <w:rPr>
                <w:spacing w:val="1"/>
              </w:rPr>
              <w:t xml:space="preserve"> </w:t>
            </w:r>
            <w:r w:rsidR="00362FFC">
              <w:t>AUTHORIZATION -</w:t>
            </w:r>
            <w:r w:rsidR="00362FFC">
              <w:rPr>
                <w:spacing w:val="-1"/>
              </w:rPr>
              <w:t xml:space="preserve"> </w:t>
            </w:r>
            <w:r w:rsidR="00362FFC">
              <w:t>COMPANY</w:t>
            </w:r>
            <w:r w:rsidR="00362FFC">
              <w:tab/>
            </w:r>
            <w:r w:rsidR="000218B0">
              <w:t>89</w:t>
            </w:r>
          </w:hyperlink>
        </w:p>
        <w:p w14:paraId="6117AE37" w14:textId="77777777" w:rsidR="008F1037" w:rsidRDefault="00FA5E05">
          <w:pPr>
            <w:pStyle w:val="TOC1"/>
            <w:tabs>
              <w:tab w:val="right" w:leader="dot" w:pos="10230"/>
            </w:tabs>
          </w:pPr>
          <w:hyperlink w:anchor="_bookmark46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9 –</w:t>
            </w:r>
            <w:r w:rsidR="00362FFC">
              <w:rPr>
                <w:spacing w:val="-1"/>
              </w:rPr>
              <w:t xml:space="preserve"> </w:t>
            </w:r>
            <w:r w:rsidR="00362FFC">
              <w:t>INVESTIGATIVE AUTHORIZATION</w:t>
            </w:r>
            <w:r w:rsidR="00362FFC">
              <w:rPr>
                <w:spacing w:val="1"/>
              </w:rPr>
              <w:t xml:space="preserve"> </w:t>
            </w:r>
            <w:r w:rsidR="00362FFC">
              <w:t>-</w:t>
            </w:r>
            <w:r w:rsidR="00362FFC">
              <w:rPr>
                <w:spacing w:val="-1"/>
              </w:rPr>
              <w:t xml:space="preserve"> </w:t>
            </w:r>
            <w:r w:rsidR="00362FFC">
              <w:t>INDIVIDUAL</w:t>
            </w:r>
            <w:r w:rsidR="00362FFC">
              <w:tab/>
              <w:t>9</w:t>
            </w:r>
            <w:r w:rsidR="000218B0">
              <w:t>1</w:t>
            </w:r>
          </w:hyperlink>
        </w:p>
        <w:p w14:paraId="64836558" w14:textId="77777777" w:rsidR="008F1037" w:rsidRDefault="00FA5E05">
          <w:pPr>
            <w:pStyle w:val="TOC1"/>
            <w:tabs>
              <w:tab w:val="right" w:leader="dot" w:pos="10230"/>
            </w:tabs>
            <w:spacing w:before="155"/>
          </w:pPr>
          <w:hyperlink w:anchor="_bookmark47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10 –</w:t>
            </w:r>
            <w:r w:rsidR="00362FFC">
              <w:rPr>
                <w:spacing w:val="-2"/>
              </w:rPr>
              <w:t xml:space="preserve"> </w:t>
            </w:r>
            <w:r w:rsidR="00362FFC">
              <w:t>EMS</w:t>
            </w:r>
            <w:r w:rsidR="00362FFC">
              <w:rPr>
                <w:spacing w:val="-1"/>
              </w:rPr>
              <w:t xml:space="preserve"> </w:t>
            </w:r>
            <w:r w:rsidR="00362FFC">
              <w:t>DISPATCH CENTER</w:t>
            </w:r>
            <w:r w:rsidR="00362FFC">
              <w:rPr>
                <w:spacing w:val="1"/>
              </w:rPr>
              <w:t xml:space="preserve"> </w:t>
            </w:r>
            <w:r w:rsidR="00362FFC">
              <w:t>&amp; COMMUNICATION</w:t>
            </w:r>
            <w:r w:rsidR="00362FFC">
              <w:rPr>
                <w:spacing w:val="3"/>
              </w:rPr>
              <w:t xml:space="preserve"> </w:t>
            </w:r>
            <w:r w:rsidR="00362FFC">
              <w:t>EQUIPMENT</w:t>
            </w:r>
            <w:r w:rsidR="00362FFC">
              <w:rPr>
                <w:spacing w:val="-1"/>
              </w:rPr>
              <w:t xml:space="preserve"> </w:t>
            </w:r>
            <w:r w:rsidR="00362FFC">
              <w:t>REQUIREMENTS</w:t>
            </w:r>
            <w:r w:rsidR="00362FFC">
              <w:tab/>
              <w:t>9</w:t>
            </w:r>
            <w:r w:rsidR="000218B0">
              <w:t>2</w:t>
            </w:r>
          </w:hyperlink>
        </w:p>
        <w:p w14:paraId="1FD3DA5B" w14:textId="77777777" w:rsidR="008F1037" w:rsidRDefault="00FA5E05">
          <w:pPr>
            <w:pStyle w:val="TOC1"/>
            <w:tabs>
              <w:tab w:val="right" w:leader="dot" w:pos="10230"/>
            </w:tabs>
          </w:pPr>
          <w:hyperlink w:anchor="_bookmark48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11 –</w:t>
            </w:r>
            <w:r w:rsidR="00362FFC">
              <w:rPr>
                <w:spacing w:val="-1"/>
              </w:rPr>
              <w:t xml:space="preserve"> </w:t>
            </w:r>
            <w:r w:rsidR="00362FFC">
              <w:t>CURRENT</w:t>
            </w:r>
            <w:r w:rsidR="00362FFC">
              <w:rPr>
                <w:spacing w:val="-1"/>
              </w:rPr>
              <w:t xml:space="preserve"> </w:t>
            </w:r>
            <w:r w:rsidR="00362FFC">
              <w:t>SONOMA</w:t>
            </w:r>
            <w:r w:rsidR="00362FFC">
              <w:rPr>
                <w:spacing w:val="-1"/>
              </w:rPr>
              <w:t xml:space="preserve"> </w:t>
            </w:r>
            <w:r w:rsidR="00362FFC">
              <w:t>COUNTY AMBULANCE RATES</w:t>
            </w:r>
            <w:r w:rsidR="00362FFC">
              <w:rPr>
                <w:spacing w:val="-1"/>
              </w:rPr>
              <w:t xml:space="preserve"> </w:t>
            </w:r>
            <w:r w:rsidR="00362FFC">
              <w:t>FOR</w:t>
            </w:r>
            <w:r w:rsidR="00362FFC">
              <w:rPr>
                <w:spacing w:val="1"/>
              </w:rPr>
              <w:t xml:space="preserve"> </w:t>
            </w:r>
            <w:r w:rsidR="00362FFC">
              <w:t>EOA</w:t>
            </w:r>
            <w:r w:rsidR="00362FFC">
              <w:rPr>
                <w:spacing w:val="-1"/>
              </w:rPr>
              <w:t xml:space="preserve"> </w:t>
            </w:r>
            <w:r w:rsidR="00362FFC">
              <w:t>1</w:t>
            </w:r>
            <w:r w:rsidR="00362FFC">
              <w:tab/>
              <w:t>9</w:t>
            </w:r>
            <w:r w:rsidR="000218B0">
              <w:t>5</w:t>
            </w:r>
          </w:hyperlink>
        </w:p>
        <w:p w14:paraId="1D6C926D" w14:textId="77777777" w:rsidR="008F1037" w:rsidRDefault="00FA5E05">
          <w:pPr>
            <w:pStyle w:val="TOC1"/>
            <w:tabs>
              <w:tab w:val="right" w:leader="dot" w:pos="10227"/>
            </w:tabs>
            <w:spacing w:before="157"/>
          </w:pPr>
          <w:hyperlink w:anchor="_bookmark49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12 –</w:t>
            </w:r>
            <w:r w:rsidR="00362FFC">
              <w:rPr>
                <w:spacing w:val="-1"/>
              </w:rPr>
              <w:t xml:space="preserve"> </w:t>
            </w:r>
            <w:r w:rsidR="00362FFC">
              <w:t>PROPOSED</w:t>
            </w:r>
            <w:r w:rsidR="00362FFC">
              <w:rPr>
                <w:spacing w:val="-1"/>
              </w:rPr>
              <w:t xml:space="preserve"> </w:t>
            </w:r>
            <w:r w:rsidR="00362FFC">
              <w:t>SONOMA</w:t>
            </w:r>
            <w:r w:rsidR="00362FFC">
              <w:rPr>
                <w:spacing w:val="-2"/>
              </w:rPr>
              <w:t xml:space="preserve"> </w:t>
            </w:r>
            <w:r w:rsidR="00362FFC">
              <w:t>COUNTY AMBULANCE</w:t>
            </w:r>
            <w:r w:rsidR="00362FFC">
              <w:rPr>
                <w:spacing w:val="1"/>
              </w:rPr>
              <w:t xml:space="preserve"> </w:t>
            </w:r>
            <w:r w:rsidR="000218B0">
              <w:t>RATES</w:t>
            </w:r>
            <w:r w:rsidR="000218B0">
              <w:tab/>
              <w:t>99</w:t>
            </w:r>
          </w:hyperlink>
        </w:p>
        <w:p w14:paraId="693A305E" w14:textId="77777777" w:rsidR="008F1037" w:rsidRDefault="00FA5E05">
          <w:pPr>
            <w:pStyle w:val="TOC1"/>
            <w:tabs>
              <w:tab w:val="right" w:leader="dot" w:pos="10228"/>
            </w:tabs>
          </w:pPr>
          <w:hyperlink w:anchor="_bookmark50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13 –</w:t>
            </w:r>
            <w:r w:rsidR="00362FFC">
              <w:rPr>
                <w:spacing w:val="-1"/>
              </w:rPr>
              <w:t xml:space="preserve"> </w:t>
            </w:r>
            <w:r w:rsidR="00362FFC">
              <w:t>PROPOSED</w:t>
            </w:r>
            <w:r w:rsidR="00362FFC">
              <w:rPr>
                <w:spacing w:val="-1"/>
              </w:rPr>
              <w:t xml:space="preserve"> </w:t>
            </w:r>
            <w:r w:rsidR="00362FFC">
              <w:t>OPERATING AND</w:t>
            </w:r>
            <w:r w:rsidR="00362FFC">
              <w:rPr>
                <w:spacing w:val="-2"/>
              </w:rPr>
              <w:t xml:space="preserve"> </w:t>
            </w:r>
            <w:r w:rsidR="00362FFC">
              <w:t>START-UP BUDGET</w:t>
            </w:r>
            <w:r w:rsidR="00362FFC">
              <w:tab/>
              <w:t>10</w:t>
            </w:r>
            <w:r w:rsidR="000218B0">
              <w:t>2</w:t>
            </w:r>
          </w:hyperlink>
        </w:p>
        <w:p w14:paraId="785E7F01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1" w:history="1">
            <w:r w:rsidR="00362FFC">
              <w:t>EXHIBIT</w:t>
            </w:r>
            <w:r w:rsidR="00362FFC">
              <w:rPr>
                <w:spacing w:val="-2"/>
              </w:rPr>
              <w:t xml:space="preserve"> </w:t>
            </w:r>
            <w:r w:rsidR="00362FFC">
              <w:t>14</w:t>
            </w:r>
            <w:r w:rsidR="00362FFC">
              <w:rPr>
                <w:spacing w:val="-1"/>
              </w:rPr>
              <w:t xml:space="preserve"> </w:t>
            </w:r>
            <w:r w:rsidR="00362FFC">
              <w:t>– ASSURANCE OF</w:t>
            </w:r>
            <w:r w:rsidR="00362FFC">
              <w:rPr>
                <w:spacing w:val="1"/>
              </w:rPr>
              <w:t xml:space="preserve"> </w:t>
            </w:r>
            <w:r w:rsidR="00362FFC">
              <w:t>COMPLIANCE WITH</w:t>
            </w:r>
            <w:r w:rsidR="00362FFC">
              <w:rPr>
                <w:spacing w:val="-2"/>
              </w:rPr>
              <w:t xml:space="preserve"> </w:t>
            </w:r>
            <w:r w:rsidR="00362FFC">
              <w:t>SECTION 504</w:t>
            </w:r>
            <w:r w:rsidR="00362FFC">
              <w:rPr>
                <w:spacing w:val="-1"/>
              </w:rPr>
              <w:t xml:space="preserve"> </w:t>
            </w:r>
            <w:r w:rsidR="00362FFC">
              <w:t>OF</w:t>
            </w:r>
            <w:r w:rsidR="00362FFC">
              <w:rPr>
                <w:spacing w:val="-1"/>
              </w:rPr>
              <w:t xml:space="preserve"> </w:t>
            </w:r>
            <w:r w:rsidR="00362FFC">
              <w:t>THE REHABILITATION</w:t>
            </w:r>
            <w:r w:rsidR="00362FFC">
              <w:rPr>
                <w:spacing w:val="1"/>
              </w:rPr>
              <w:t xml:space="preserve"> </w:t>
            </w:r>
            <w:r w:rsidR="00362FFC">
              <w:t>ACT</w:t>
            </w:r>
            <w:r w:rsidR="00362FFC">
              <w:rPr>
                <w:spacing w:val="-1"/>
              </w:rPr>
              <w:t xml:space="preserve"> </w:t>
            </w:r>
            <w:r w:rsidR="00362FFC">
              <w:t>OF</w:t>
            </w:r>
            <w:r w:rsidR="00362FFC">
              <w:rPr>
                <w:spacing w:val="-1"/>
              </w:rPr>
              <w:t xml:space="preserve"> </w:t>
            </w:r>
            <w:r w:rsidR="00362FFC">
              <w:t>1973</w:t>
            </w:r>
            <w:r w:rsidR="00362FFC">
              <w:tab/>
              <w:t>10</w:t>
            </w:r>
            <w:r w:rsidR="000218B0">
              <w:t>4</w:t>
            </w:r>
          </w:hyperlink>
        </w:p>
        <w:p w14:paraId="5C3B490A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2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15 –</w:t>
            </w:r>
            <w:r w:rsidR="00362FFC">
              <w:rPr>
                <w:spacing w:val="-1"/>
              </w:rPr>
              <w:t xml:space="preserve"> </w:t>
            </w:r>
            <w:r w:rsidR="00362FFC">
              <w:t>FIRST RESPONDER</w:t>
            </w:r>
            <w:r w:rsidR="00362FFC">
              <w:rPr>
                <w:spacing w:val="1"/>
              </w:rPr>
              <w:t xml:space="preserve"> </w:t>
            </w:r>
            <w:r w:rsidR="00362FFC">
              <w:t>ALS</w:t>
            </w:r>
            <w:r w:rsidR="00362FFC">
              <w:tab/>
              <w:t>10</w:t>
            </w:r>
            <w:r w:rsidR="000218B0">
              <w:t>5</w:t>
            </w:r>
          </w:hyperlink>
        </w:p>
        <w:p w14:paraId="696DF240" w14:textId="77777777" w:rsidR="008F1037" w:rsidRDefault="00FA5E05">
          <w:pPr>
            <w:pStyle w:val="TOC1"/>
            <w:tabs>
              <w:tab w:val="right" w:leader="dot" w:pos="10228"/>
            </w:tabs>
            <w:spacing w:before="155"/>
          </w:pPr>
          <w:hyperlink w:anchor="_bookmark53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16 –</w:t>
            </w:r>
            <w:r w:rsidR="00362FFC">
              <w:rPr>
                <w:spacing w:val="-1"/>
              </w:rPr>
              <w:t xml:space="preserve"> </w:t>
            </w:r>
            <w:r w:rsidR="00362FFC">
              <w:t>FINANCIAL REPORTING</w:t>
            </w:r>
            <w:r w:rsidR="00362FFC">
              <w:tab/>
              <w:t>10</w:t>
            </w:r>
            <w:r w:rsidR="000218B0">
              <w:t>6</w:t>
            </w:r>
          </w:hyperlink>
        </w:p>
        <w:p w14:paraId="39F3777D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4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17 –</w:t>
            </w:r>
            <w:r w:rsidR="00362FFC">
              <w:rPr>
                <w:spacing w:val="-1"/>
              </w:rPr>
              <w:t xml:space="preserve"> </w:t>
            </w:r>
            <w:r w:rsidR="00362FFC">
              <w:t>INSURANCE</w:t>
            </w:r>
            <w:r w:rsidR="00362FFC">
              <w:tab/>
              <w:t>10</w:t>
            </w:r>
            <w:r w:rsidR="000218B0">
              <w:t>8</w:t>
            </w:r>
          </w:hyperlink>
        </w:p>
        <w:p w14:paraId="4C3BC203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5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18 –</w:t>
            </w:r>
            <w:r w:rsidR="00362FFC">
              <w:rPr>
                <w:spacing w:val="1"/>
              </w:rPr>
              <w:t xml:space="preserve"> </w:t>
            </w:r>
            <w:r w:rsidR="00362FFC">
              <w:t>ATTESTATION</w:t>
            </w:r>
            <w:r w:rsidR="00362FFC">
              <w:tab/>
              <w:t>1</w:t>
            </w:r>
            <w:r w:rsidR="000218B0">
              <w:t>09</w:t>
            </w:r>
          </w:hyperlink>
        </w:p>
        <w:p w14:paraId="2B8ED17F" w14:textId="77777777" w:rsidR="008F1037" w:rsidRDefault="00FA5E05">
          <w:pPr>
            <w:pStyle w:val="TOC1"/>
            <w:tabs>
              <w:tab w:val="right" w:leader="dot" w:pos="10227"/>
            </w:tabs>
            <w:spacing w:before="157"/>
          </w:pPr>
          <w:hyperlink w:anchor="_bookmark56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19 –</w:t>
            </w:r>
            <w:r w:rsidR="00362FFC">
              <w:rPr>
                <w:spacing w:val="1"/>
              </w:rPr>
              <w:t xml:space="preserve"> </w:t>
            </w:r>
            <w:r w:rsidR="00362FFC">
              <w:t>DEFINITIONS</w:t>
            </w:r>
            <w:r w:rsidR="00362FFC">
              <w:tab/>
              <w:t>11</w:t>
            </w:r>
            <w:r w:rsidR="000218B0">
              <w:t>0</w:t>
            </w:r>
          </w:hyperlink>
        </w:p>
        <w:p w14:paraId="2107B7E6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7" w:history="1">
            <w:r w:rsidR="00362FFC">
              <w:t>EXHIBIT</w:t>
            </w:r>
            <w:r w:rsidR="00362FFC">
              <w:rPr>
                <w:spacing w:val="-1"/>
              </w:rPr>
              <w:t xml:space="preserve"> </w:t>
            </w:r>
            <w:r w:rsidR="00362FFC">
              <w:t>20 –</w:t>
            </w:r>
            <w:r w:rsidR="00362FFC">
              <w:rPr>
                <w:spacing w:val="-1"/>
              </w:rPr>
              <w:t xml:space="preserve"> </w:t>
            </w:r>
            <w:r w:rsidR="00362FFC">
              <w:t>REFERENCES</w:t>
            </w:r>
            <w:r w:rsidR="00362FFC">
              <w:tab/>
              <w:t>11</w:t>
            </w:r>
            <w:r w:rsidR="000218B0">
              <w:t>6</w:t>
            </w:r>
          </w:hyperlink>
        </w:p>
        <w:p w14:paraId="4026C653" w14:textId="77777777" w:rsidR="008F1037" w:rsidRDefault="00FA5E05">
          <w:pPr>
            <w:pStyle w:val="TOC1"/>
            <w:tabs>
              <w:tab w:val="right" w:leader="dot" w:pos="10227"/>
            </w:tabs>
          </w:pPr>
          <w:hyperlink w:anchor="_bookmark58" w:history="1">
            <w:r w:rsidR="00362FFC">
              <w:t>ATTACHMENT</w:t>
            </w:r>
            <w:r w:rsidR="00362FFC">
              <w:rPr>
                <w:spacing w:val="-1"/>
              </w:rPr>
              <w:t xml:space="preserve"> </w:t>
            </w:r>
            <w:r w:rsidR="00362FFC">
              <w:t>1 –</w:t>
            </w:r>
            <w:r w:rsidR="00362FFC">
              <w:rPr>
                <w:spacing w:val="-1"/>
              </w:rPr>
              <w:t xml:space="preserve"> </w:t>
            </w:r>
            <w:r w:rsidR="00362FFC">
              <w:t>COLLECTIVE</w:t>
            </w:r>
            <w:r w:rsidR="00362FFC">
              <w:rPr>
                <w:spacing w:val="1"/>
              </w:rPr>
              <w:t xml:space="preserve"> </w:t>
            </w:r>
            <w:r w:rsidR="00362FFC">
              <w:t>BARGAINING AGREEMENT</w:t>
            </w:r>
            <w:r w:rsidR="00362FFC">
              <w:tab/>
              <w:t>11</w:t>
            </w:r>
            <w:r w:rsidR="000218B0">
              <w:t>7</w:t>
            </w:r>
          </w:hyperlink>
        </w:p>
      </w:sdtContent>
    </w:sdt>
    <w:p w14:paraId="2A933AD7" w14:textId="77777777" w:rsidR="008F1037" w:rsidRDefault="008F1037">
      <w:pPr>
        <w:sectPr w:rsidR="008F1037">
          <w:type w:val="continuous"/>
          <w:pgSz w:w="12240" w:h="15840"/>
          <w:pgMar w:top="1220" w:right="780" w:bottom="1500" w:left="920" w:header="0" w:footer="773" w:gutter="0"/>
          <w:cols w:space="720"/>
        </w:sectPr>
      </w:pPr>
    </w:p>
    <w:p w14:paraId="6D451807" w14:textId="77777777" w:rsidR="008F1037" w:rsidRDefault="00362FFC" w:rsidP="005B4530">
      <w:pPr>
        <w:pStyle w:val="Heading1"/>
      </w:pPr>
      <w:bookmarkStart w:id="2" w:name="SECTION_I_-__INTRODUCTIONS_AND_BACKGROUN"/>
      <w:bookmarkStart w:id="3" w:name="_bookmark0"/>
      <w:bookmarkEnd w:id="2"/>
      <w:bookmarkEnd w:id="3"/>
      <w:r>
        <w:lastRenderedPageBreak/>
        <w:t>SECTION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INTRODUCTIONS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BACKGROUND</w:t>
      </w:r>
    </w:p>
    <w:p w14:paraId="0EB7C127" w14:textId="77777777" w:rsidR="008F1037" w:rsidRDefault="008F1037">
      <w:pPr>
        <w:pStyle w:val="BodyText"/>
        <w:spacing w:before="4"/>
        <w:rPr>
          <w:sz w:val="29"/>
        </w:rPr>
      </w:pPr>
    </w:p>
    <w:p w14:paraId="3A79AB57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bookmarkStart w:id="4" w:name="1.1_INVITATION"/>
      <w:bookmarkStart w:id="5" w:name="_bookmark1"/>
      <w:bookmarkEnd w:id="4"/>
      <w:bookmarkEnd w:id="5"/>
      <w:r>
        <w:rPr>
          <w:b/>
          <w:sz w:val="20"/>
        </w:rPr>
        <w:t>INVITATION</w:t>
      </w:r>
    </w:p>
    <w:p w14:paraId="68AF0EF5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1EDDAB7E" w14:textId="72D826D7" w:rsidR="008F1037" w:rsidRDefault="00362FFC">
      <w:pPr>
        <w:pStyle w:val="BodyText"/>
        <w:ind w:left="159" w:right="294"/>
        <w:jc w:val="both"/>
      </w:pPr>
      <w:r>
        <w:t>The County of Sonoma (County) will be conducting its fourth request for proposals (RFP) since developing an</w:t>
      </w:r>
      <w:r>
        <w:rPr>
          <w:spacing w:val="1"/>
        </w:rPr>
        <w:t xml:space="preserve"> </w:t>
      </w:r>
      <w:r>
        <w:t>Exclusive Operating Area (EOA) in 1991. The County is a political subdivision of the State of California. State law</w:t>
      </w:r>
      <w:r>
        <w:rPr>
          <w:spacing w:val="1"/>
        </w:rPr>
        <w:t xml:space="preserve"> </w:t>
      </w:r>
      <w:r>
        <w:t>confers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EMS</w:t>
      </w:r>
      <w:r>
        <w:rPr>
          <w:spacing w:val="-7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designate</w:t>
      </w:r>
      <w:r>
        <w:rPr>
          <w:spacing w:val="-5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ambulance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providers.</w:t>
      </w:r>
      <w:r>
        <w:rPr>
          <w:spacing w:val="-47"/>
        </w:rPr>
        <w:t xml:space="preserve"> </w:t>
      </w:r>
      <w:r>
        <w:t>The County is conducting this procurement on behalf of the EMS Agency and is seeking a qualified ambulance</w:t>
      </w:r>
      <w:r>
        <w:rPr>
          <w:spacing w:val="1"/>
        </w:rPr>
        <w:t xml:space="preserve"> </w:t>
      </w:r>
      <w:r>
        <w:t>service provider to deliver these and certain related services following the expectations outlined in this RFP.</w:t>
      </w:r>
      <w:r>
        <w:rPr>
          <w:spacing w:val="1"/>
        </w:rPr>
        <w:t xml:space="preserve"> </w:t>
      </w:r>
      <w:r>
        <w:t>Coastal Valley EMS Agency has determined that an effective means of providing high levels of patient care may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agreements</w:t>
      </w:r>
      <w:r>
        <w:rPr>
          <w:spacing w:val="-9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paramedic</w:t>
      </w:r>
      <w:r>
        <w:rPr>
          <w:spacing w:val="-9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services.</w:t>
      </w:r>
      <w:r>
        <w:rPr>
          <w:spacing w:val="-9"/>
        </w:rPr>
        <w:t xml:space="preserve"> </w:t>
      </w:r>
      <w:r>
        <w:t>CVEMSA</w:t>
      </w:r>
      <w:r>
        <w:rPr>
          <w:spacing w:val="-10"/>
        </w:rPr>
        <w:t xml:space="preserve"> </w:t>
      </w:r>
      <w:r>
        <w:t>desires</w:t>
      </w:r>
      <w:r>
        <w:rPr>
          <w:spacing w:val="-48"/>
        </w:rPr>
        <w:t xml:space="preserve"> </w:t>
      </w:r>
      <w:r>
        <w:t xml:space="preserve">to provide this high level of service while also ensuring that patient fees are </w:t>
      </w:r>
      <w:r w:rsidR="008A5DC3">
        <w:t xml:space="preserve">set at a </w:t>
      </w:r>
      <w:r w:rsidR="001A6F89">
        <w:t>fair market value.</w:t>
      </w:r>
    </w:p>
    <w:p w14:paraId="3908B620" w14:textId="77777777" w:rsidR="008F1037" w:rsidRDefault="008F1037">
      <w:pPr>
        <w:pStyle w:val="BodyText"/>
        <w:spacing w:before="11"/>
        <w:rPr>
          <w:sz w:val="21"/>
        </w:rPr>
      </w:pPr>
    </w:p>
    <w:p w14:paraId="1E3FA9B1" w14:textId="77777777" w:rsidR="008F1037" w:rsidRDefault="00362FFC">
      <w:pPr>
        <w:pStyle w:val="BodyText"/>
        <w:ind w:left="159" w:right="292"/>
        <w:jc w:val="both"/>
      </w:pPr>
      <w:r>
        <w:rPr>
          <w:spacing w:val="-1"/>
        </w:rPr>
        <w:t>Each</w:t>
      </w:r>
      <w:r>
        <w:rPr>
          <w:spacing w:val="-11"/>
        </w:rPr>
        <w:t xml:space="preserve"> </w:t>
      </w:r>
      <w:r>
        <w:rPr>
          <w:spacing w:val="-1"/>
        </w:rPr>
        <w:t>entity</w:t>
      </w:r>
      <w:r>
        <w:rPr>
          <w:spacing w:val="-9"/>
        </w:rPr>
        <w:t xml:space="preserve"> </w:t>
      </w:r>
      <w:r>
        <w:rPr>
          <w:spacing w:val="-1"/>
        </w:rPr>
        <w:t>(Proposer)</w:t>
      </w:r>
      <w:r>
        <w:rPr>
          <w:spacing w:val="-9"/>
        </w:rPr>
        <w:t xml:space="preserve"> </w:t>
      </w:r>
      <w:r>
        <w:rPr>
          <w:spacing w:val="-1"/>
        </w:rPr>
        <w:t>responding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RFP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setting</w:t>
      </w:r>
      <w:r>
        <w:rPr>
          <w:spacing w:val="-10"/>
        </w:rPr>
        <w:t xml:space="preserve"> </w:t>
      </w:r>
      <w:r>
        <w:t>forth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Proposer’s</w:t>
      </w:r>
      <w:r>
        <w:rPr>
          <w:spacing w:val="-47"/>
        </w:rPr>
        <w:t xml:space="preserve"> </w:t>
      </w:r>
      <w:r>
        <w:t>qualifications and plans for meeting or exceeding the performance expectations outlined in this RFP. Proposals</w:t>
      </w:r>
      <w:r>
        <w:rPr>
          <w:spacing w:val="1"/>
        </w:rPr>
        <w:t xml:space="preserve"> </w:t>
      </w:r>
      <w:r>
        <w:t>must be organized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requirement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format structure</w:t>
      </w:r>
      <w:r>
        <w:rPr>
          <w:spacing w:val="-2"/>
        </w:rPr>
        <w:t xml:space="preserve"> </w:t>
      </w:r>
      <w:r>
        <w:t>that is</w:t>
      </w:r>
      <w:r>
        <w:rPr>
          <w:spacing w:val="-3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to follow.</w:t>
      </w:r>
    </w:p>
    <w:p w14:paraId="0B5DAA65" w14:textId="77777777" w:rsidR="008F1037" w:rsidRDefault="008F1037">
      <w:pPr>
        <w:pStyle w:val="BodyText"/>
        <w:spacing w:before="1"/>
      </w:pPr>
    </w:p>
    <w:p w14:paraId="235E95EC" w14:textId="77777777" w:rsidR="008F1037" w:rsidRDefault="00362FFC">
      <w:pPr>
        <w:pStyle w:val="BodyText"/>
        <w:ind w:left="160" w:right="295" w:hanging="1"/>
        <w:jc w:val="both"/>
      </w:pPr>
      <w:r>
        <w:t>The outcome of this RFP will be the selection of one Proposer (Contractor) with whom the EMS Agency will</w:t>
      </w:r>
      <w:r>
        <w:rPr>
          <w:spacing w:val="1"/>
        </w:rPr>
        <w:t xml:space="preserve"> </w:t>
      </w:r>
      <w:r>
        <w:t>negotiate an</w:t>
      </w:r>
      <w:r>
        <w:rPr>
          <w:spacing w:val="-3"/>
        </w:rPr>
        <w:t xml:space="preserve"> </w:t>
      </w:r>
      <w:r>
        <w:t>exclusive,</w:t>
      </w:r>
      <w:r>
        <w:rPr>
          <w:spacing w:val="-1"/>
        </w:rPr>
        <w:t xml:space="preserve"> </w:t>
      </w:r>
      <w:r>
        <w:t>performance-based</w:t>
      </w:r>
      <w:r>
        <w:rPr>
          <w:spacing w:val="-3"/>
        </w:rPr>
        <w:t xml:space="preserve"> </w:t>
      </w:r>
      <w:r>
        <w:t>agreement (Agreement)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of:</w:t>
      </w:r>
    </w:p>
    <w:p w14:paraId="7EAA3F2B" w14:textId="77777777" w:rsidR="008F1037" w:rsidRDefault="008F1037">
      <w:pPr>
        <w:pStyle w:val="BodyText"/>
        <w:spacing w:before="10"/>
        <w:rPr>
          <w:sz w:val="21"/>
        </w:rPr>
      </w:pPr>
    </w:p>
    <w:p w14:paraId="64465CEA" w14:textId="77777777" w:rsidR="008F1037" w:rsidRDefault="00362FFC">
      <w:pPr>
        <w:pStyle w:val="ListParagraph"/>
        <w:numPr>
          <w:ilvl w:val="2"/>
          <w:numId w:val="51"/>
        </w:numPr>
        <w:tabs>
          <w:tab w:val="left" w:pos="881"/>
        </w:tabs>
        <w:ind w:right="295"/>
        <w:jc w:val="both"/>
      </w:pPr>
      <w:r>
        <w:t>An emergency medical ground transportation system at a paramedic “Advanced Life Support” (ALS) level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7A67666E" w14:textId="77777777" w:rsidR="008F1037" w:rsidRDefault="008F1037">
      <w:pPr>
        <w:pStyle w:val="BodyText"/>
        <w:spacing w:before="1"/>
      </w:pPr>
    </w:p>
    <w:p w14:paraId="6BD1799A" w14:textId="77777777" w:rsidR="008F1037" w:rsidRDefault="00362FFC">
      <w:pPr>
        <w:pStyle w:val="ListParagraph"/>
        <w:numPr>
          <w:ilvl w:val="2"/>
          <w:numId w:val="51"/>
        </w:numPr>
        <w:tabs>
          <w:tab w:val="left" w:pos="881"/>
        </w:tabs>
        <w:ind w:left="879" w:right="293"/>
        <w:jc w:val="both"/>
      </w:pPr>
      <w:r>
        <w:t>Respond to</w:t>
      </w:r>
      <w:r>
        <w:rPr>
          <w:spacing w:val="1"/>
        </w:rPr>
        <w:t xml:space="preserve"> </w:t>
      </w:r>
      <w:r>
        <w:t>9-1-1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 emergency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requests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authorized/designated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dispatch</w:t>
      </w:r>
      <w:r>
        <w:rPr>
          <w:spacing w:val="1"/>
        </w:rPr>
        <w:t xml:space="preserve"> </w:t>
      </w:r>
      <w:r>
        <w:t>center,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medical services (EMS) system.</w:t>
      </w:r>
    </w:p>
    <w:p w14:paraId="5E32FBA9" w14:textId="77777777" w:rsidR="008F1037" w:rsidRDefault="008F1037">
      <w:pPr>
        <w:pStyle w:val="BodyText"/>
      </w:pPr>
    </w:p>
    <w:p w14:paraId="64ED5FD4" w14:textId="77777777" w:rsidR="008F1037" w:rsidRDefault="00362FFC">
      <w:pPr>
        <w:pStyle w:val="BodyText"/>
        <w:spacing w:before="1"/>
        <w:ind w:left="159" w:right="296" w:hanging="1"/>
        <w:jc w:val="both"/>
      </w:pPr>
      <w:r>
        <w:t>The performance expectations outlined in this RFP and the performance commitments outlined in the selected</w:t>
      </w:r>
      <w:r>
        <w:rPr>
          <w:spacing w:val="1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will be incorporated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mandatory</w:t>
      </w:r>
      <w:r>
        <w:rPr>
          <w:spacing w:val="-1"/>
        </w:rPr>
        <w:t xml:space="preserve"> </w:t>
      </w:r>
      <w:r>
        <w:t>performance standards.</w:t>
      </w:r>
    </w:p>
    <w:p w14:paraId="01823544" w14:textId="77777777" w:rsidR="008F1037" w:rsidRDefault="008F1037">
      <w:pPr>
        <w:pStyle w:val="BodyText"/>
        <w:spacing w:before="10"/>
        <w:rPr>
          <w:sz w:val="21"/>
        </w:rPr>
      </w:pPr>
    </w:p>
    <w:p w14:paraId="7B421EBB" w14:textId="3E53DAE3" w:rsidR="008F1037" w:rsidRDefault="00362FFC">
      <w:pPr>
        <w:pStyle w:val="BodyText"/>
        <w:ind w:left="159" w:right="295"/>
        <w:jc w:val="both"/>
      </w:pP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commentRangeStart w:id="6"/>
      <w:r w:rsidR="00A043F3">
        <w:rPr>
          <w:spacing w:val="-2"/>
        </w:rPr>
        <w:t xml:space="preserve">January 16, </w:t>
      </w:r>
      <w:proofErr w:type="gramStart"/>
      <w:r w:rsidR="00A043F3">
        <w:rPr>
          <w:spacing w:val="-2"/>
        </w:rPr>
        <w:t>2024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 w:rsidR="00A043F3">
        <w:rPr>
          <w:spacing w:val="-2"/>
        </w:rPr>
        <w:t>January 15, 2029</w:t>
      </w:r>
      <w:r>
        <w:t>.</w:t>
      </w:r>
      <w:commentRangeEnd w:id="6"/>
      <w:r w:rsidR="00A94013">
        <w:rPr>
          <w:rStyle w:val="CommentReference"/>
        </w:rPr>
        <w:commentReference w:id="6"/>
      </w:r>
      <w:r>
        <w:t xml:space="preserve"> There will be an option for the extension of the Agreement by the mutual agreement of the CVEMSA and</w:t>
      </w:r>
      <w:bookmarkStart w:id="7" w:name="1.2_POLICY_GOALS_OF_PROCUREMENT"/>
      <w:bookmarkEnd w:id="7"/>
      <w:r>
        <w:rPr>
          <w:spacing w:val="1"/>
        </w:rPr>
        <w:t xml:space="preserve"> </w:t>
      </w:r>
      <w:bookmarkStart w:id="8" w:name="_bookmark2"/>
      <w:bookmarkEnd w:id="8"/>
      <w:r>
        <w:t>the Contractor for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 five</w:t>
      </w:r>
      <w:r>
        <w:rPr>
          <w:spacing w:val="-2"/>
        </w:rPr>
        <w:t xml:space="preserve"> </w:t>
      </w:r>
      <w:r>
        <w:t>years 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Contractors performance.</w:t>
      </w:r>
    </w:p>
    <w:p w14:paraId="32A1F282" w14:textId="77777777" w:rsidR="008F1037" w:rsidRDefault="008F1037">
      <w:pPr>
        <w:pStyle w:val="BodyText"/>
        <w:spacing w:before="8"/>
        <w:rPr>
          <w:sz w:val="16"/>
        </w:rPr>
      </w:pPr>
    </w:p>
    <w:p w14:paraId="09E12CF0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spacing w:before="1"/>
        <w:rPr>
          <w:b/>
          <w:sz w:val="20"/>
        </w:rPr>
      </w:pPr>
      <w:r>
        <w:rPr>
          <w:b/>
          <w:sz w:val="20"/>
        </w:rPr>
        <w:t>POLICY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GOALS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PROCUREMENT</w:t>
      </w:r>
    </w:p>
    <w:p w14:paraId="1E85A026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075D84AF" w14:textId="77777777" w:rsidR="008F1037" w:rsidRDefault="00362FFC">
      <w:pPr>
        <w:pStyle w:val="BodyText"/>
        <w:ind w:left="159" w:right="294"/>
        <w:jc w:val="both"/>
      </w:pPr>
      <w:r>
        <w:t>The</w:t>
      </w:r>
      <w:r>
        <w:rPr>
          <w:spacing w:val="-6"/>
        </w:rPr>
        <w:t xml:space="preserve"> </w:t>
      </w:r>
      <w:r>
        <w:t>County’s</w:t>
      </w:r>
      <w:r>
        <w:rPr>
          <w:spacing w:val="-5"/>
        </w:rPr>
        <w:t xml:space="preserve"> </w:t>
      </w:r>
      <w:r>
        <w:t>EMS</w:t>
      </w:r>
      <w:r>
        <w:rPr>
          <w:spacing w:val="-8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participants:</w:t>
      </w:r>
      <w:r>
        <w:rPr>
          <w:spacing w:val="-7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departments,</w:t>
      </w:r>
      <w:r>
        <w:rPr>
          <w:spacing w:val="-6"/>
        </w:rPr>
        <w:t xml:space="preserve"> </w:t>
      </w:r>
      <w:r>
        <w:t>ambulance</w:t>
      </w:r>
      <w:r>
        <w:rPr>
          <w:spacing w:val="-7"/>
        </w:rPr>
        <w:t xml:space="preserve"> </w:t>
      </w:r>
      <w:r>
        <w:t>providers,</w:t>
      </w:r>
      <w:r>
        <w:rPr>
          <w:spacing w:val="-8"/>
        </w:rPr>
        <w:t xml:space="preserve"> </w:t>
      </w:r>
      <w:r>
        <w:t>hospitals,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all desired to provide input into the ambulance RFP. CVEMSA under the leadership of the Department of Health</w:t>
      </w:r>
      <w:r>
        <w:rPr>
          <w:spacing w:val="1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EOA</w:t>
      </w:r>
      <w:r>
        <w:rPr>
          <w:spacing w:val="-6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2018.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</w:t>
      </w:r>
      <w:r>
        <w:rPr>
          <w:spacing w:val="-47"/>
        </w:rPr>
        <w:t xml:space="preserve"> </w:t>
      </w:r>
      <w:r>
        <w:t>of the committee was to receive input from interested stakeholders on the proposed structure of the ambulance</w:t>
      </w:r>
      <w:r>
        <w:rPr>
          <w:spacing w:val="-47"/>
        </w:rPr>
        <w:t xml:space="preserve"> </w:t>
      </w:r>
      <w:r>
        <w:t>RFP. The County requested all stakeholder input be obtained through the Emergency Medical Services EOA</w:t>
      </w:r>
      <w:r>
        <w:rPr>
          <w:spacing w:val="1"/>
        </w:rPr>
        <w:t xml:space="preserve"> </w:t>
      </w:r>
      <w:r>
        <w:t>Development Stakeholder Input Committee (Stakeholder Group) that held regularly scheduled meetings from</w:t>
      </w:r>
      <w:r>
        <w:rPr>
          <w:spacing w:val="1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2020.</w:t>
      </w:r>
      <w:r>
        <w:rPr>
          <w:spacing w:val="-3"/>
        </w:rPr>
        <w:t xml:space="preserve"> </w:t>
      </w:r>
      <w:r>
        <w:t>Over 240 individuals were</w:t>
      </w:r>
      <w:r>
        <w:rPr>
          <w:spacing w:val="1"/>
        </w:rPr>
        <w:t xml:space="preserve"> </w:t>
      </w:r>
      <w:r>
        <w:t>invited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group.</w:t>
      </w:r>
    </w:p>
    <w:p w14:paraId="29B7EDDD" w14:textId="77777777" w:rsidR="008F1037" w:rsidRDefault="008F1037">
      <w:pPr>
        <w:pStyle w:val="BodyText"/>
        <w:spacing w:before="11"/>
        <w:rPr>
          <w:sz w:val="21"/>
        </w:rPr>
      </w:pPr>
    </w:p>
    <w:p w14:paraId="102D0B48" w14:textId="77777777" w:rsidR="008F1037" w:rsidRDefault="00362FFC">
      <w:pPr>
        <w:pStyle w:val="BodyText"/>
        <w:ind w:left="159" w:right="294" w:hanging="1"/>
        <w:jc w:val="both"/>
      </w:pPr>
      <w:r>
        <w:t>All the information obtained for the development of this RFP was gathered from data requested and input</w:t>
      </w:r>
      <w:r>
        <w:rPr>
          <w:spacing w:val="1"/>
        </w:rPr>
        <w:t xml:space="preserve"> </w:t>
      </w:r>
      <w:r>
        <w:t>received from the Stakeholder Group process.</w:t>
      </w:r>
      <w:r>
        <w:rPr>
          <w:spacing w:val="1"/>
        </w:rPr>
        <w:t xml:space="preserve"> </w:t>
      </w:r>
      <w:r>
        <w:t>The County recommended this process to ensure all stakeholders</w:t>
      </w:r>
      <w:r>
        <w:rPr>
          <w:spacing w:val="-4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equal opportunity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 party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omitted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any RFP</w:t>
      </w:r>
      <w:r>
        <w:rPr>
          <w:spacing w:val="-1"/>
        </w:rPr>
        <w:t xml:space="preserve"> </w:t>
      </w:r>
      <w:r>
        <w:t>discussions.</w:t>
      </w:r>
    </w:p>
    <w:p w14:paraId="2B169463" w14:textId="77777777" w:rsidR="008F1037" w:rsidRDefault="008F1037">
      <w:pPr>
        <w:jc w:val="both"/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1C475B88" w14:textId="77777777" w:rsidR="008F1037" w:rsidRDefault="00362FFC">
      <w:pPr>
        <w:pStyle w:val="BodyText"/>
        <w:spacing w:before="26"/>
        <w:ind w:left="160" w:right="295"/>
        <w:jc w:val="both"/>
      </w:pPr>
      <w:r>
        <w:lastRenderedPageBreak/>
        <w:t>The committee also provided valuable input into an updated EMS Ordinance. The Ordinance was adopted by the</w:t>
      </w:r>
      <w:r>
        <w:rPr>
          <w:spacing w:val="-47"/>
        </w:rPr>
        <w:t xml:space="preserve"> </w:t>
      </w:r>
      <w:r>
        <w:t>Sonoma County Board of Supervisors in November 2019. The EMS Ordinance also informs the structure for the</w:t>
      </w:r>
      <w:r>
        <w:rPr>
          <w:spacing w:val="1"/>
        </w:rPr>
        <w:t xml:space="preserve"> </w:t>
      </w:r>
      <w:r>
        <w:t>RFP evaluation process, to ensure fair representation from a multidisciplinary panel of EMS system experts.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EMS Ordinance includes requirements for an ambulance RFP and provides clarity of roles and responsibilities of</w:t>
      </w:r>
      <w:r>
        <w:rPr>
          <w:spacing w:val="1"/>
        </w:rPr>
        <w:t xml:space="preserve"> </w:t>
      </w:r>
      <w:r>
        <w:t>the local CVEMSA and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providers.</w:t>
      </w:r>
    </w:p>
    <w:p w14:paraId="788F2168" w14:textId="77777777" w:rsidR="008F1037" w:rsidRDefault="008F1037">
      <w:pPr>
        <w:pStyle w:val="BodyText"/>
        <w:spacing w:before="1"/>
      </w:pPr>
    </w:p>
    <w:p w14:paraId="26018B0B" w14:textId="77777777" w:rsidR="008F1037" w:rsidRDefault="00362FFC">
      <w:pPr>
        <w:pStyle w:val="BodyText"/>
        <w:ind w:left="159"/>
        <w:jc w:val="both"/>
      </w:pPr>
      <w:r>
        <w:t>The</w:t>
      </w:r>
      <w:r>
        <w:rPr>
          <w:spacing w:val="-7"/>
        </w:rPr>
        <w:t xml:space="preserve"> </w:t>
      </w:r>
      <w:r>
        <w:t>EMS</w:t>
      </w:r>
      <w:r>
        <w:rPr>
          <w:spacing w:val="-7"/>
        </w:rPr>
        <w:t xml:space="preserve"> </w:t>
      </w:r>
      <w:r>
        <w:t>Ordinance</w:t>
      </w:r>
      <w:r>
        <w:rPr>
          <w:spacing w:val="-8"/>
        </w:rPr>
        <w:t xml:space="preserve"> </w:t>
      </w:r>
      <w:r>
        <w:t>defines</w:t>
      </w:r>
      <w:r>
        <w:rPr>
          <w:spacing w:val="-9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competitive</w:t>
      </w:r>
      <w:r>
        <w:rPr>
          <w:spacing w:val="-8"/>
        </w:rPr>
        <w:t xml:space="preserve"> </w:t>
      </w:r>
      <w:r>
        <w:t>EOA</w:t>
      </w:r>
      <w:r>
        <w:rPr>
          <w:spacing w:val="-7"/>
        </w:rPr>
        <w:t xml:space="preserve"> </w:t>
      </w:r>
      <w:r>
        <w:t>process.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procedures:</w:t>
      </w:r>
    </w:p>
    <w:p w14:paraId="243FED01" w14:textId="77777777" w:rsidR="008F1037" w:rsidRDefault="008F1037">
      <w:pPr>
        <w:pStyle w:val="BodyText"/>
        <w:spacing w:before="10"/>
        <w:rPr>
          <w:sz w:val="21"/>
        </w:rPr>
      </w:pPr>
    </w:p>
    <w:p w14:paraId="43740832" w14:textId="77777777" w:rsidR="008F1037" w:rsidRDefault="00362FFC">
      <w:pPr>
        <w:pStyle w:val="ListParagraph"/>
        <w:numPr>
          <w:ilvl w:val="2"/>
          <w:numId w:val="51"/>
        </w:numPr>
        <w:tabs>
          <w:tab w:val="left" w:pos="880"/>
        </w:tabs>
        <w:spacing w:before="1"/>
        <w:ind w:left="879" w:right="294"/>
        <w:jc w:val="both"/>
      </w:pPr>
      <w:r>
        <w:t>Notice of the competitive process must be distributed to local providers, EMCC membership, and any</w:t>
      </w:r>
      <w:r>
        <w:rPr>
          <w:spacing w:val="1"/>
        </w:rPr>
        <w:t xml:space="preserve"> </w:t>
      </w:r>
      <w:r>
        <w:t>interested</w:t>
      </w:r>
      <w:r>
        <w:rPr>
          <w:spacing w:val="-6"/>
        </w:rPr>
        <w:t xml:space="preserve"> </w:t>
      </w:r>
      <w:r>
        <w:t>parties</w:t>
      </w:r>
      <w:r>
        <w:rPr>
          <w:spacing w:val="-8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notification.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mandatory</w:t>
      </w:r>
      <w:r>
        <w:rPr>
          <w:spacing w:val="-7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pre-bid</w:t>
      </w:r>
      <w:r>
        <w:rPr>
          <w:spacing w:val="-9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bidders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held.</w:t>
      </w:r>
    </w:p>
    <w:p w14:paraId="556B2EEB" w14:textId="77777777" w:rsidR="008F1037" w:rsidRDefault="008F1037">
      <w:pPr>
        <w:pStyle w:val="BodyText"/>
      </w:pPr>
    </w:p>
    <w:p w14:paraId="0BF3D586" w14:textId="77777777" w:rsidR="008F1037" w:rsidRDefault="00362FFC">
      <w:pPr>
        <w:pStyle w:val="ListParagraph"/>
        <w:numPr>
          <w:ilvl w:val="2"/>
          <w:numId w:val="51"/>
        </w:numPr>
        <w:tabs>
          <w:tab w:val="left" w:pos="880"/>
        </w:tabs>
        <w:ind w:left="879" w:right="295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evaluation</w:t>
      </w:r>
      <w:r>
        <w:rPr>
          <w:spacing w:val="-12"/>
        </w:rPr>
        <w:t xml:space="preserve"> </w:t>
      </w:r>
      <w:r>
        <w:rPr>
          <w:spacing w:val="-1"/>
        </w:rPr>
        <w:t>committee</w:t>
      </w:r>
      <w:r>
        <w:rPr>
          <w:spacing w:val="-14"/>
        </w:rPr>
        <w:t xml:space="preserve"> </w:t>
      </w:r>
      <w:r>
        <w:t>chosen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designee</w:t>
      </w:r>
      <w:r>
        <w:rPr>
          <w:spacing w:val="-10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criteria-based</w:t>
      </w:r>
      <w:r>
        <w:rPr>
          <w:spacing w:val="-47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ranking</w:t>
      </w:r>
      <w:r>
        <w:rPr>
          <w:spacing w:val="-3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are to</w:t>
      </w:r>
      <w:r>
        <w:rPr>
          <w:spacing w:val="-3"/>
        </w:rPr>
        <w:t xml:space="preserve"> </w:t>
      </w:r>
      <w:r>
        <w:t>be objective and</w:t>
      </w:r>
      <w:r>
        <w:rPr>
          <w:spacing w:val="-3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Department.</w:t>
      </w:r>
    </w:p>
    <w:p w14:paraId="24533B97" w14:textId="77777777" w:rsidR="008F1037" w:rsidRDefault="008F1037">
      <w:pPr>
        <w:pStyle w:val="BodyText"/>
        <w:spacing w:before="2"/>
        <w:rPr>
          <w:sz w:val="25"/>
        </w:rPr>
      </w:pPr>
    </w:p>
    <w:p w14:paraId="2821D564" w14:textId="77777777" w:rsidR="008F1037" w:rsidRDefault="00362FFC">
      <w:pPr>
        <w:pStyle w:val="ListParagraph"/>
        <w:numPr>
          <w:ilvl w:val="2"/>
          <w:numId w:val="51"/>
        </w:numPr>
        <w:tabs>
          <w:tab w:val="left" w:pos="880"/>
        </w:tabs>
        <w:spacing w:before="1"/>
        <w:ind w:left="879" w:right="297"/>
        <w:jc w:val="both"/>
      </w:pPr>
      <w:r>
        <w:t>Evaluation committee members must include a Physician, EMS Administrator, Fire Services Officer from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person,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CPA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systems</w:t>
      </w:r>
      <w:r>
        <w:rPr>
          <w:spacing w:val="-48"/>
        </w:rPr>
        <w:t xml:space="preserve"> </w:t>
      </w:r>
      <w:r>
        <w:t>knowledge.</w:t>
      </w:r>
      <w:r>
        <w:rPr>
          <w:spacing w:val="-1"/>
        </w:rPr>
        <w:t xml:space="preserve"> </w:t>
      </w:r>
      <w:r>
        <w:t>All committee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 Sonoma County.</w:t>
      </w:r>
    </w:p>
    <w:p w14:paraId="35042662" w14:textId="77777777" w:rsidR="008F1037" w:rsidRDefault="008F1037">
      <w:pPr>
        <w:pStyle w:val="BodyText"/>
        <w:rPr>
          <w:sz w:val="25"/>
        </w:rPr>
      </w:pPr>
    </w:p>
    <w:p w14:paraId="7B415B42" w14:textId="77777777" w:rsidR="008F1037" w:rsidRDefault="00362FFC">
      <w:pPr>
        <w:pStyle w:val="BodyText"/>
        <w:ind w:left="159" w:right="295"/>
        <w:jc w:val="both"/>
      </w:pPr>
      <w:r>
        <w:t>Following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competitive</w:t>
      </w:r>
      <w:r>
        <w:rPr>
          <w:spacing w:val="-6"/>
        </w:rPr>
        <w:t xml:space="preserve"> </w:t>
      </w:r>
      <w:r>
        <w:t>process,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recommendation</w:t>
      </w:r>
      <w:r>
        <w:rPr>
          <w:spacing w:val="-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the board of supervisors who will approve or disapprove any proposed contract or if unsatisfied with the RFP</w:t>
      </w:r>
      <w:r>
        <w:rPr>
          <w:spacing w:val="1"/>
        </w:rPr>
        <w:t xml:space="preserve"> </w:t>
      </w:r>
      <w:r>
        <w:t>response and submissions, request a new proposal process. Except as provided in state law, nothing in the EMS</w:t>
      </w:r>
      <w:r>
        <w:rPr>
          <w:spacing w:val="1"/>
        </w:rPr>
        <w:t xml:space="preserve"> </w:t>
      </w:r>
      <w:r>
        <w:rPr>
          <w:spacing w:val="-1"/>
        </w:rPr>
        <w:t>Ordinance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intended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limit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authority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Supervisors,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authority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enter</w:t>
      </w:r>
      <w:r>
        <w:rPr>
          <w:spacing w:val="-12"/>
        </w:rPr>
        <w:t xml:space="preserve"> </w:t>
      </w:r>
      <w:r>
        <w:t>contracts.</w:t>
      </w:r>
    </w:p>
    <w:p w14:paraId="1556F521" w14:textId="77777777" w:rsidR="008F1037" w:rsidRDefault="008F1037">
      <w:pPr>
        <w:pStyle w:val="BodyText"/>
        <w:spacing w:before="10"/>
        <w:rPr>
          <w:sz w:val="21"/>
        </w:rPr>
      </w:pPr>
    </w:p>
    <w:p w14:paraId="4406BA18" w14:textId="77777777" w:rsidR="008F1037" w:rsidRDefault="00362FFC">
      <w:pPr>
        <w:pStyle w:val="BodyText"/>
        <w:spacing w:before="1"/>
        <w:ind w:left="160" w:right="297" w:hanging="1"/>
        <w:jc w:val="both"/>
      </w:pPr>
      <w:r>
        <w:t>The County’s overarching goals in the conduct of this procurement process are to, 1) promote public health and</w:t>
      </w:r>
      <w:r>
        <w:rPr>
          <w:spacing w:val="1"/>
        </w:rPr>
        <w:t xml:space="preserve"> </w:t>
      </w:r>
      <w:r>
        <w:t>safety by preventing the loss of life, 2) minimize the physical pain of patients, 3) reduce the costs associated with</w:t>
      </w:r>
      <w:r>
        <w:rPr>
          <w:spacing w:val="-47"/>
        </w:rPr>
        <w:t xml:space="preserve"> </w:t>
      </w:r>
      <w:r>
        <w:t>catastrophic</w:t>
      </w:r>
      <w:r>
        <w:rPr>
          <w:spacing w:val="-1"/>
        </w:rPr>
        <w:t xml:space="preserve"> </w:t>
      </w:r>
      <w:r>
        <w:t>injury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illness,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ensure high-quality care to the</w:t>
      </w:r>
      <w:r>
        <w:rPr>
          <w:spacing w:val="1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community.</w:t>
      </w:r>
    </w:p>
    <w:p w14:paraId="511E1305" w14:textId="77777777" w:rsidR="008F1037" w:rsidRDefault="008F1037">
      <w:pPr>
        <w:pStyle w:val="BodyText"/>
      </w:pPr>
    </w:p>
    <w:p w14:paraId="09CC7AAA" w14:textId="77777777" w:rsidR="008F1037" w:rsidRDefault="00362FFC">
      <w:pPr>
        <w:pStyle w:val="BodyText"/>
        <w:ind w:left="160"/>
      </w:pP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overarching</w:t>
      </w:r>
      <w:r>
        <w:rPr>
          <w:spacing w:val="-3"/>
        </w:rPr>
        <w:t xml:space="preserve"> </w:t>
      </w:r>
      <w:r>
        <w:t>goals,</w:t>
      </w:r>
      <w:r>
        <w:rPr>
          <w:spacing w:val="-3"/>
        </w:rPr>
        <w:t xml:space="preserve"> </w:t>
      </w:r>
      <w:r>
        <w:t>Sonoma</w:t>
      </w:r>
      <w:r>
        <w:rPr>
          <w:spacing w:val="-2"/>
        </w:rPr>
        <w:t xml:space="preserve"> </w:t>
      </w:r>
      <w:r>
        <w:t>County’s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elements:</w:t>
      </w:r>
    </w:p>
    <w:p w14:paraId="048A890E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9"/>
          <w:tab w:val="left" w:pos="880"/>
        </w:tabs>
        <w:ind w:hanging="361"/>
      </w:pPr>
      <w:r>
        <w:t>Prevention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recognition</w:t>
      </w:r>
    </w:p>
    <w:p w14:paraId="51B88187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9"/>
          <w:tab w:val="left" w:pos="880"/>
        </w:tabs>
        <w:ind w:hanging="361"/>
      </w:pPr>
      <w:r>
        <w:t>Bystander</w:t>
      </w:r>
      <w:r>
        <w:rPr>
          <w:spacing w:val="-4"/>
        </w:rPr>
        <w:t xml:space="preserve"> </w:t>
      </w:r>
      <w:r>
        <w:t>action/system</w:t>
      </w:r>
      <w:r>
        <w:rPr>
          <w:spacing w:val="-2"/>
        </w:rPr>
        <w:t xml:space="preserve"> </w:t>
      </w:r>
      <w:r>
        <w:t>access</w:t>
      </w:r>
    </w:p>
    <w:p w14:paraId="2E4DEEA9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9"/>
          <w:tab w:val="left" w:pos="880"/>
        </w:tabs>
        <w:spacing w:before="1"/>
        <w:ind w:hanging="361"/>
      </w:pPr>
      <w:r>
        <w:t>Emergency</w:t>
      </w:r>
      <w:r>
        <w:rPr>
          <w:spacing w:val="-4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Dispatch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protocols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pre-arrival</w:t>
      </w:r>
      <w:r>
        <w:rPr>
          <w:spacing w:val="-5"/>
        </w:rPr>
        <w:t xml:space="preserve"> </w:t>
      </w:r>
      <w:r>
        <w:t>instructions</w:t>
      </w:r>
    </w:p>
    <w:p w14:paraId="7EC9A255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9"/>
          <w:tab w:val="left" w:pos="880"/>
        </w:tabs>
        <w:ind w:hanging="361"/>
      </w:pPr>
      <w:r>
        <w:t>First</w:t>
      </w:r>
      <w:r>
        <w:rPr>
          <w:spacing w:val="-2"/>
        </w:rPr>
        <w:t xml:space="preserve"> </w:t>
      </w:r>
      <w:r>
        <w:t>responder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dispatch</w:t>
      </w:r>
    </w:p>
    <w:p w14:paraId="18658806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spacing w:line="268" w:lineRule="exact"/>
        <w:ind w:left="878"/>
      </w:pPr>
      <w:r>
        <w:t>First</w:t>
      </w:r>
      <w:r>
        <w:rPr>
          <w:spacing w:val="-2"/>
        </w:rPr>
        <w:t xml:space="preserve"> </w:t>
      </w:r>
      <w:r>
        <w:t>responder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(BLS)</w:t>
      </w:r>
      <w:r>
        <w:rPr>
          <w:spacing w:val="-1"/>
        </w:rPr>
        <w:t xml:space="preserve"> </w:t>
      </w:r>
      <w:r>
        <w:t>response</w:t>
      </w:r>
    </w:p>
    <w:p w14:paraId="0A200C73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spacing w:line="268" w:lineRule="exact"/>
        <w:ind w:left="878"/>
      </w:pPr>
      <w:r>
        <w:t>Transport</w:t>
      </w:r>
      <w:r>
        <w:rPr>
          <w:spacing w:val="-5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services</w:t>
      </w:r>
    </w:p>
    <w:p w14:paraId="0A8A4915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ind w:left="878"/>
      </w:pPr>
      <w:r>
        <w:t>Direct</w:t>
      </w:r>
      <w:r>
        <w:rPr>
          <w:spacing w:val="-1"/>
        </w:rPr>
        <w:t xml:space="preserve"> </w:t>
      </w:r>
      <w:r>
        <w:t>(online)</w:t>
      </w:r>
      <w:r>
        <w:rPr>
          <w:spacing w:val="-3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control</w:t>
      </w:r>
    </w:p>
    <w:p w14:paraId="76227208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ind w:left="878" w:hanging="361"/>
      </w:pPr>
      <w:r>
        <w:t>Receiving</w:t>
      </w:r>
      <w:r>
        <w:rPr>
          <w:spacing w:val="-5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interface</w:t>
      </w:r>
    </w:p>
    <w:p w14:paraId="227DA115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ind w:left="878" w:hanging="361"/>
      </w:pPr>
      <w:r>
        <w:t>Indirect</w:t>
      </w:r>
      <w:r>
        <w:rPr>
          <w:spacing w:val="-2"/>
        </w:rPr>
        <w:t xml:space="preserve"> </w:t>
      </w:r>
      <w:r>
        <w:t>(off-line)</w:t>
      </w:r>
      <w:r>
        <w:rPr>
          <w:spacing w:val="-4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control</w:t>
      </w:r>
    </w:p>
    <w:p w14:paraId="489965FD" w14:textId="77777777" w:rsidR="008F1037" w:rsidRDefault="00362FFC">
      <w:pPr>
        <w:pStyle w:val="ListParagraph"/>
        <w:numPr>
          <w:ilvl w:val="0"/>
          <w:numId w:val="50"/>
        </w:numPr>
        <w:tabs>
          <w:tab w:val="left" w:pos="878"/>
          <w:tab w:val="left" w:pos="879"/>
        </w:tabs>
        <w:spacing w:before="1"/>
        <w:ind w:left="878" w:hanging="361"/>
      </w:pPr>
      <w:r>
        <w:t>Independent</w:t>
      </w:r>
      <w:r>
        <w:rPr>
          <w:spacing w:val="-3"/>
        </w:rPr>
        <w:t xml:space="preserve"> </w:t>
      </w:r>
      <w:r>
        <w:t>monitoring.</w:t>
      </w:r>
    </w:p>
    <w:p w14:paraId="3FEA8010" w14:textId="77777777" w:rsidR="008F1037" w:rsidRDefault="008F1037">
      <w:pPr>
        <w:pStyle w:val="BodyText"/>
        <w:spacing w:before="8"/>
        <w:rPr>
          <w:sz w:val="16"/>
        </w:rPr>
      </w:pPr>
    </w:p>
    <w:p w14:paraId="223FC7E5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bookmarkStart w:id="9" w:name="1.3_SCOPE_OF_SERVICES"/>
      <w:bookmarkStart w:id="10" w:name="_bookmark3"/>
      <w:bookmarkEnd w:id="9"/>
      <w:bookmarkEnd w:id="10"/>
      <w:r>
        <w:rPr>
          <w:b/>
          <w:sz w:val="20"/>
        </w:rPr>
        <w:t>SCOPE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</w:t>
      </w:r>
    </w:p>
    <w:p w14:paraId="03E46D1E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6D3AD1F7" w14:textId="77777777" w:rsidR="008F1037" w:rsidRDefault="00362FFC">
      <w:pPr>
        <w:pStyle w:val="BodyText"/>
        <w:ind w:left="159" w:right="294"/>
        <w:jc w:val="both"/>
      </w:pPr>
      <w:r>
        <w:t>This RFP and its provisions, attachments, addendums, and exhibits constitute the RFP for the selection of a single</w:t>
      </w:r>
      <w:r>
        <w:rPr>
          <w:spacing w:val="-48"/>
        </w:rPr>
        <w:t xml:space="preserve"> </w:t>
      </w:r>
      <w:r>
        <w:rPr>
          <w:spacing w:val="-1"/>
        </w:rPr>
        <w:t>provider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emergency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ambulance</w:t>
      </w:r>
      <w:r>
        <w:rPr>
          <w:spacing w:val="-1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EOA</w:t>
      </w:r>
      <w:r>
        <w:rPr>
          <w:spacing w:val="-15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serving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defined</w:t>
      </w:r>
      <w:r>
        <w:rPr>
          <w:spacing w:val="-13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Sonoma</w:t>
      </w:r>
      <w:r>
        <w:rPr>
          <w:spacing w:val="-11"/>
        </w:rPr>
        <w:t xml:space="preserve"> </w:t>
      </w:r>
      <w:r>
        <w:t>County.</w:t>
      </w:r>
      <w:r>
        <w:rPr>
          <w:spacing w:val="-4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ambulance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procurement process including staffing and performance. The emergency ambulance EOA</w:t>
      </w:r>
      <w:r>
        <w:rPr>
          <w:spacing w:val="1"/>
        </w:rPr>
        <w:t xml:space="preserve"> </w:t>
      </w:r>
      <w:r>
        <w:t>1 is delineated in the</w:t>
      </w:r>
      <w:r>
        <w:rPr>
          <w:spacing w:val="1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t>entitled</w:t>
      </w:r>
      <w:r>
        <w:rPr>
          <w:spacing w:val="-9"/>
        </w:rPr>
        <w:t xml:space="preserve"> </w:t>
      </w:r>
      <w:r>
        <w:t>“Exclusive</w:t>
      </w:r>
      <w:r>
        <w:rPr>
          <w:spacing w:val="-5"/>
        </w:rPr>
        <w:t xml:space="preserve"> </w:t>
      </w:r>
      <w:r>
        <w:t>Operating</w:t>
      </w:r>
      <w:r>
        <w:rPr>
          <w:spacing w:val="-6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(EOA)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Sonoma</w:t>
      </w:r>
      <w:r>
        <w:rPr>
          <w:spacing w:val="-6"/>
        </w:rPr>
        <w:t xml:space="preserve"> </w:t>
      </w:r>
      <w:r>
        <w:t>County",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amended,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CVEMSA.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map</w:t>
      </w:r>
      <w:r>
        <w:rPr>
          <w:spacing w:val="-47"/>
        </w:rPr>
        <w:t xml:space="preserve"> </w:t>
      </w:r>
      <w:r>
        <w:t>of the EOA is set forth in Exhibit 1. Proposers must agree to provide the services referred to above for the entire</w:t>
      </w:r>
      <w:r>
        <w:rPr>
          <w:spacing w:val="1"/>
        </w:rPr>
        <w:t xml:space="preserve"> </w:t>
      </w:r>
      <w:r>
        <w:t>EOA</w:t>
      </w:r>
      <w:r>
        <w:rPr>
          <w:spacing w:val="-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variation</w:t>
      </w:r>
      <w:r>
        <w:rPr>
          <w:spacing w:val="-3"/>
        </w:rPr>
        <w:t xml:space="preserve"> </w:t>
      </w:r>
      <w:r>
        <w:t>other than</w:t>
      </w:r>
      <w:r>
        <w:rPr>
          <w:spacing w:val="-4"/>
        </w:rPr>
        <w:t xml:space="preserve"> </w:t>
      </w:r>
      <w:r>
        <w:t>as expressly</w:t>
      </w:r>
      <w:r>
        <w:rPr>
          <w:spacing w:val="-1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RFP.</w:t>
      </w:r>
    </w:p>
    <w:p w14:paraId="0495E82C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05F881C8" w14:textId="77777777" w:rsidR="008F1037" w:rsidRDefault="00362FFC">
      <w:pPr>
        <w:pStyle w:val="BodyText"/>
        <w:spacing w:before="35"/>
        <w:ind w:left="159" w:right="294"/>
        <w:jc w:val="both"/>
      </w:pPr>
      <w:r>
        <w:lastRenderedPageBreak/>
        <w:t>All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ambulance</w:t>
      </w:r>
      <w:r>
        <w:rPr>
          <w:spacing w:val="-5"/>
        </w:rPr>
        <w:t xml:space="preserve"> </w:t>
      </w:r>
      <w:r>
        <w:t>requests</w:t>
      </w:r>
      <w:r>
        <w:rPr>
          <w:spacing w:val="-8"/>
        </w:rPr>
        <w:t xml:space="preserve"> </w:t>
      </w:r>
      <w:r>
        <w:t>originating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EOA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holder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EOA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Agreement.</w:t>
      </w:r>
      <w:r>
        <w:rPr>
          <w:spacing w:val="-47"/>
        </w:rPr>
        <w:t xml:space="preserve"> </w:t>
      </w:r>
      <w:r>
        <w:t>The holder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exclusive</w:t>
      </w:r>
      <w:r>
        <w:rPr>
          <w:spacing w:val="-4"/>
        </w:rPr>
        <w:t xml:space="preserve"> </w:t>
      </w:r>
      <w:r>
        <w:t>contract shall provide all responses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transports</w:t>
      </w:r>
      <w:r>
        <w:rPr>
          <w:spacing w:val="-1"/>
        </w:rPr>
        <w:t xml:space="preserve"> </w:t>
      </w:r>
      <w:r>
        <w:t>including:</w:t>
      </w:r>
    </w:p>
    <w:p w14:paraId="29978610" w14:textId="77777777" w:rsidR="008F1037" w:rsidRDefault="00362FFC">
      <w:pPr>
        <w:pStyle w:val="ListParagraph"/>
        <w:numPr>
          <w:ilvl w:val="0"/>
          <w:numId w:val="49"/>
        </w:numPr>
        <w:tabs>
          <w:tab w:val="left" w:pos="880"/>
        </w:tabs>
        <w:ind w:hanging="361"/>
        <w:jc w:val="both"/>
      </w:pPr>
      <w:r>
        <w:t>All</w:t>
      </w:r>
      <w:r>
        <w:rPr>
          <w:spacing w:val="-2"/>
        </w:rPr>
        <w:t xml:space="preserve"> </w:t>
      </w:r>
      <w:r>
        <w:t>9-1-1/PSAP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service,</w:t>
      </w:r>
    </w:p>
    <w:p w14:paraId="34FED454" w14:textId="77777777" w:rsidR="008F1037" w:rsidRDefault="00362FFC">
      <w:pPr>
        <w:pStyle w:val="ListParagraph"/>
        <w:numPr>
          <w:ilvl w:val="0"/>
          <w:numId w:val="49"/>
        </w:numPr>
        <w:tabs>
          <w:tab w:val="left" w:pos="880"/>
        </w:tabs>
        <w:ind w:right="295"/>
        <w:jc w:val="both"/>
      </w:pPr>
      <w:r>
        <w:t>Requests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emergency</w:t>
      </w:r>
      <w:r>
        <w:rPr>
          <w:spacing w:val="-8"/>
        </w:rPr>
        <w:t xml:space="preserve"> </w:t>
      </w:r>
      <w:r>
        <w:t>ambulance</w:t>
      </w:r>
      <w:r>
        <w:rPr>
          <w:spacing w:val="-7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ambulance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through</w:t>
      </w:r>
      <w:r>
        <w:rPr>
          <w:spacing w:val="-48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9-1-1/PSAP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seven-digit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number,</w:t>
      </w:r>
    </w:p>
    <w:p w14:paraId="2F245D0E" w14:textId="77777777" w:rsidR="008F1037" w:rsidRDefault="00362FFC">
      <w:pPr>
        <w:pStyle w:val="ListParagraph"/>
        <w:numPr>
          <w:ilvl w:val="0"/>
          <w:numId w:val="49"/>
        </w:numPr>
        <w:tabs>
          <w:tab w:val="left" w:pos="879"/>
        </w:tabs>
        <w:spacing w:before="1"/>
        <w:ind w:left="878" w:right="295"/>
        <w:jc w:val="both"/>
      </w:pPr>
      <w:r>
        <w:t>Ambulance</w:t>
      </w:r>
      <w:r>
        <w:rPr>
          <w:spacing w:val="-6"/>
        </w:rPr>
        <w:t xml:space="preserve"> </w:t>
      </w:r>
      <w:r>
        <w:t>transport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scene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emergency,</w:t>
      </w:r>
      <w:r>
        <w:rPr>
          <w:spacing w:val="-7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transports</w:t>
      </w:r>
      <w:r>
        <w:rPr>
          <w:spacing w:val="-47"/>
        </w:rPr>
        <w:t xml:space="preserve"> </w:t>
      </w:r>
      <w:r>
        <w:t>to an emergency department originating from a skilled nursing facility, physician’s office, medical clinic,</w:t>
      </w:r>
      <w:r>
        <w:rPr>
          <w:spacing w:val="1"/>
        </w:rPr>
        <w:t xml:space="preserve"> </w:t>
      </w:r>
      <w:r>
        <w:t>residential care facility, or other medical facilities, and potential non-transport response treatment and</w:t>
      </w:r>
      <w:r>
        <w:rPr>
          <w:spacing w:val="1"/>
        </w:rPr>
        <w:t xml:space="preserve"> </w:t>
      </w:r>
      <w:r>
        <w:rPr>
          <w:spacing w:val="-1"/>
        </w:rPr>
        <w:t>referral</w:t>
      </w:r>
      <w:r>
        <w:rPr>
          <w:spacing w:val="-12"/>
        </w:rPr>
        <w:t xml:space="preserve"> </w:t>
      </w:r>
      <w:r>
        <w:rPr>
          <w:spacing w:val="-1"/>
        </w:rPr>
        <w:t>once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10"/>
        </w:rPr>
        <w:t xml:space="preserve"> </w:t>
      </w:r>
      <w:r>
        <w:rPr>
          <w:spacing w:val="-1"/>
        </w:rPr>
        <w:t>policies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place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potentially</w:t>
      </w:r>
      <w:r>
        <w:rPr>
          <w:spacing w:val="-9"/>
        </w:rPr>
        <w:t xml:space="preserve"> </w:t>
      </w:r>
      <w:r>
        <w:t>transport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alternative</w:t>
      </w:r>
      <w:r>
        <w:rPr>
          <w:spacing w:val="-8"/>
        </w:rPr>
        <w:t xml:space="preserve"> </w:t>
      </w:r>
      <w:r>
        <w:t>destination</w:t>
      </w:r>
      <w:r>
        <w:rPr>
          <w:spacing w:val="-10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policy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future,</w:t>
      </w:r>
    </w:p>
    <w:p w14:paraId="2112A0F4" w14:textId="77777777" w:rsidR="008F1037" w:rsidRDefault="00362FFC">
      <w:pPr>
        <w:pStyle w:val="ListParagraph"/>
        <w:numPr>
          <w:ilvl w:val="0"/>
          <w:numId w:val="49"/>
        </w:numPr>
        <w:tabs>
          <w:tab w:val="left" w:pos="879"/>
        </w:tabs>
        <w:spacing w:line="267" w:lineRule="exact"/>
        <w:ind w:left="878"/>
        <w:jc w:val="both"/>
      </w:pPr>
      <w:r>
        <w:t>Requests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mutual</w:t>
      </w:r>
      <w:r>
        <w:rPr>
          <w:spacing w:val="-4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Authorized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Dispatch</w:t>
      </w:r>
      <w:r>
        <w:rPr>
          <w:spacing w:val="-2"/>
        </w:rPr>
        <w:t xml:space="preserve"> </w:t>
      </w:r>
      <w:r>
        <w:t>Center,</w:t>
      </w:r>
    </w:p>
    <w:p w14:paraId="62B57353" w14:textId="77777777" w:rsidR="008F1037" w:rsidRDefault="00362FFC">
      <w:pPr>
        <w:pStyle w:val="ListParagraph"/>
        <w:numPr>
          <w:ilvl w:val="0"/>
          <w:numId w:val="49"/>
        </w:numPr>
        <w:tabs>
          <w:tab w:val="left" w:pos="879"/>
        </w:tabs>
        <w:ind w:left="878" w:right="297"/>
        <w:jc w:val="both"/>
      </w:pPr>
      <w:r>
        <w:t>Requests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stand-by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fires,</w:t>
      </w:r>
      <w:r>
        <w:rPr>
          <w:spacing w:val="1"/>
        </w:rPr>
        <w:t xml:space="preserve"> </w:t>
      </w:r>
      <w:r>
        <w:t>hazardous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incidents,</w:t>
      </w:r>
      <w:r>
        <w:rPr>
          <w:spacing w:val="1"/>
        </w:rPr>
        <w:t xml:space="preserve"> </w:t>
      </w:r>
      <w:r>
        <w:t>hostage/SWAT</w:t>
      </w:r>
      <w:r>
        <w:rPr>
          <w:spacing w:val="-3"/>
        </w:rPr>
        <w:t xml:space="preserve"> </w:t>
      </w:r>
      <w:r>
        <w:t>events,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pre-planned</w:t>
      </w:r>
      <w:r>
        <w:rPr>
          <w:spacing w:val="-1"/>
        </w:rPr>
        <w:t xml:space="preserve"> </w:t>
      </w:r>
      <w:r>
        <w:t>events.</w:t>
      </w:r>
    </w:p>
    <w:p w14:paraId="66162A51" w14:textId="77777777" w:rsidR="008F1037" w:rsidRDefault="008F1037">
      <w:pPr>
        <w:pStyle w:val="BodyText"/>
      </w:pPr>
    </w:p>
    <w:p w14:paraId="7B62463B" w14:textId="77777777" w:rsidR="008F1037" w:rsidRDefault="00362FFC">
      <w:pPr>
        <w:pStyle w:val="BodyText"/>
        <w:ind w:left="158"/>
        <w:jc w:val="both"/>
      </w:pPr>
      <w:r>
        <w:t>The</w:t>
      </w:r>
      <w:r>
        <w:rPr>
          <w:spacing w:val="-1"/>
        </w:rPr>
        <w:t xml:space="preserve"> </w:t>
      </w:r>
      <w:r>
        <w:t>Contractor’s</w:t>
      </w:r>
      <w:r>
        <w:rPr>
          <w:spacing w:val="-4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summarized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042D395A" w14:textId="77777777" w:rsidR="008F1037" w:rsidRDefault="008F1037">
      <w:pPr>
        <w:pStyle w:val="BodyText"/>
        <w:spacing w:before="8"/>
        <w:rPr>
          <w:sz w:val="31"/>
        </w:rPr>
      </w:pPr>
    </w:p>
    <w:p w14:paraId="55FDE52C" w14:textId="77777777" w:rsidR="008F1037" w:rsidRDefault="00362FFC">
      <w:pPr>
        <w:pStyle w:val="ListParagraph"/>
        <w:numPr>
          <w:ilvl w:val="0"/>
          <w:numId w:val="48"/>
        </w:numPr>
        <w:tabs>
          <w:tab w:val="left" w:pos="878"/>
          <w:tab w:val="left" w:pos="879"/>
        </w:tabs>
        <w:spacing w:before="1"/>
        <w:ind w:right="444" w:hanging="720"/>
      </w:pPr>
      <w:r>
        <w:t>The County has determined that the highest level of county-wide emergency medical response is to be</w:t>
      </w:r>
      <w:r>
        <w:rPr>
          <w:spacing w:val="-47"/>
        </w:rPr>
        <w:t xml:space="preserve"> </w:t>
      </w:r>
      <w:r>
        <w:t>provided by a system using a first responder and ALS ambulance system. The County intends to award</w:t>
      </w:r>
      <w:r>
        <w:rPr>
          <w:spacing w:val="1"/>
        </w:rPr>
        <w:t xml:space="preserve"> </w:t>
      </w:r>
      <w:r>
        <w:t>an initial five-year contract to the responsive Proposer whose proposal conforms to the RFP and whose</w:t>
      </w:r>
      <w:r>
        <w:rPr>
          <w:spacing w:val="-48"/>
        </w:rPr>
        <w:t xml:space="preserve"> </w:t>
      </w:r>
      <w:r>
        <w:t>proposal presents the greatest value to the residents and visitors in the Sonoma County EOA 1. The</w:t>
      </w:r>
      <w:r>
        <w:rPr>
          <w:spacing w:val="1"/>
        </w:rPr>
        <w:t xml:space="preserve"> </w:t>
      </w:r>
      <w:r>
        <w:t>Proposal Review Committee (PRC) will evaluate all proposals based upon the evaluation criteria score</w:t>
      </w:r>
      <w:r>
        <w:rPr>
          <w:spacing w:val="1"/>
        </w:rPr>
        <w:t xml:space="preserve"> </w:t>
      </w:r>
      <w:r>
        <w:t>sheet and the EMS Ordinance requirements as determined by achieving the highest score and the best</w:t>
      </w:r>
      <w:r>
        <w:rPr>
          <w:spacing w:val="-47"/>
        </w:rPr>
        <w:t xml:space="preserve"> </w:t>
      </w:r>
      <w:r>
        <w:t>proposal.</w:t>
      </w:r>
    </w:p>
    <w:p w14:paraId="084D9AA9" w14:textId="77777777" w:rsidR="008F1037" w:rsidRDefault="008F1037">
      <w:pPr>
        <w:pStyle w:val="BodyText"/>
        <w:spacing w:before="5"/>
        <w:rPr>
          <w:sz w:val="16"/>
        </w:rPr>
      </w:pPr>
    </w:p>
    <w:p w14:paraId="2432F86C" w14:textId="5476E21E" w:rsidR="008F1037" w:rsidRDefault="00362FFC">
      <w:pPr>
        <w:pStyle w:val="ListParagraph"/>
        <w:numPr>
          <w:ilvl w:val="0"/>
          <w:numId w:val="48"/>
        </w:numPr>
        <w:tabs>
          <w:tab w:val="left" w:pos="878"/>
          <w:tab w:val="left" w:pos="879"/>
        </w:tabs>
        <w:ind w:right="293" w:hanging="720"/>
        <w:jc w:val="both"/>
      </w:pPr>
      <w:r>
        <w:t>The County may extend the Contractor’s agreement for an additional five (5) year term. The extension</w:t>
      </w:r>
      <w:r>
        <w:rPr>
          <w:spacing w:val="1"/>
        </w:rPr>
        <w:t xml:space="preserve"> </w:t>
      </w:r>
      <w:r>
        <w:t>will be based on the Contractor's performance in meeting and or exceeding the performance standards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Agreement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initial</w:t>
      </w:r>
      <w:r>
        <w:rPr>
          <w:spacing w:val="-11"/>
        </w:rPr>
        <w:t xml:space="preserve"> </w:t>
      </w:r>
      <w:r>
        <w:t>term.</w:t>
      </w:r>
    </w:p>
    <w:p w14:paraId="52711575" w14:textId="77777777" w:rsidR="008F1037" w:rsidRDefault="008F1037">
      <w:pPr>
        <w:pStyle w:val="BodyText"/>
        <w:spacing w:before="4"/>
        <w:rPr>
          <w:sz w:val="16"/>
        </w:rPr>
      </w:pPr>
    </w:p>
    <w:p w14:paraId="57511B9E" w14:textId="77777777" w:rsidR="008F1037" w:rsidRDefault="00362FFC">
      <w:pPr>
        <w:pStyle w:val="ListParagraph"/>
        <w:numPr>
          <w:ilvl w:val="0"/>
          <w:numId w:val="48"/>
        </w:numPr>
        <w:tabs>
          <w:tab w:val="left" w:pos="878"/>
          <w:tab w:val="left" w:pos="879"/>
        </w:tabs>
        <w:ind w:right="295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Contractor</w:t>
      </w:r>
      <w:r>
        <w:rPr>
          <w:spacing w:val="-9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respond,</w:t>
      </w:r>
      <w:r>
        <w:rPr>
          <w:spacing w:val="-9"/>
        </w:rPr>
        <w:t xml:space="preserve"> </w:t>
      </w:r>
      <w:r>
        <w:rPr>
          <w:spacing w:val="-1"/>
        </w:rPr>
        <w:t>upon</w:t>
      </w:r>
      <w:r>
        <w:rPr>
          <w:spacing w:val="-10"/>
        </w:rPr>
        <w:t xml:space="preserve"> </w:t>
      </w:r>
      <w:r>
        <w:t>notification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Authorized</w:t>
      </w:r>
      <w:r>
        <w:rPr>
          <w:spacing w:val="-10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Dispatch</w:t>
      </w:r>
      <w:r>
        <w:rPr>
          <w:spacing w:val="-13"/>
        </w:rPr>
        <w:t xml:space="preserve"> </w:t>
      </w:r>
      <w:r>
        <w:t>Center,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day,</w:t>
      </w:r>
      <w:r>
        <w:rPr>
          <w:spacing w:val="-47"/>
        </w:rPr>
        <w:t xml:space="preserve"> </w:t>
      </w:r>
      <w:r>
        <w:t>365 days a year with an appropriately staffed and equipped ALS ambulance. The Contractors response</w:t>
      </w:r>
      <w:r>
        <w:rPr>
          <w:spacing w:val="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manner</w:t>
      </w:r>
      <w:r>
        <w:rPr>
          <w:spacing w:val="-6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request.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vary</w:t>
      </w:r>
      <w:r>
        <w:rPr>
          <w:spacing w:val="-4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upon</w:t>
      </w:r>
      <w:r>
        <w:rPr>
          <w:spacing w:val="-8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9-1-1</w:t>
      </w:r>
      <w:r>
        <w:rPr>
          <w:spacing w:val="-8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emergency</w:t>
      </w:r>
      <w:r>
        <w:rPr>
          <w:spacing w:val="-4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 an</w:t>
      </w:r>
      <w:r>
        <w:rPr>
          <w:spacing w:val="-1"/>
        </w:rPr>
        <w:t xml:space="preserve"> </w:t>
      </w:r>
      <w:r>
        <w:t>ambulance to provide</w:t>
      </w:r>
      <w:r>
        <w:rPr>
          <w:spacing w:val="-2"/>
        </w:rPr>
        <w:t xml:space="preserve"> </w:t>
      </w:r>
      <w:r>
        <w:t>optimum</w:t>
      </w:r>
      <w:r>
        <w:rPr>
          <w:spacing w:val="-2"/>
        </w:rPr>
        <w:t xml:space="preserve"> </w:t>
      </w:r>
      <w:r>
        <w:t>coverage to</w:t>
      </w:r>
      <w:r>
        <w:rPr>
          <w:spacing w:val="1"/>
        </w:rPr>
        <w:t xml:space="preserve"> </w:t>
      </w:r>
      <w:r>
        <w:t>EOA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adjacent area.</w:t>
      </w:r>
    </w:p>
    <w:p w14:paraId="5D9D6EBD" w14:textId="77777777" w:rsidR="008F1037" w:rsidRDefault="008F1037">
      <w:pPr>
        <w:pStyle w:val="BodyText"/>
        <w:spacing w:before="1"/>
      </w:pPr>
    </w:p>
    <w:p w14:paraId="7BAE298A" w14:textId="550F87B0" w:rsidR="008F1037" w:rsidRDefault="00362FFC">
      <w:pPr>
        <w:pStyle w:val="ListParagraph"/>
        <w:numPr>
          <w:ilvl w:val="0"/>
          <w:numId w:val="48"/>
        </w:numPr>
        <w:tabs>
          <w:tab w:val="left" w:pos="878"/>
          <w:tab w:val="left" w:pos="879"/>
        </w:tabs>
        <w:ind w:left="877" w:right="294" w:hanging="720"/>
        <w:jc w:val="both"/>
      </w:pPr>
      <w:r>
        <w:t>Ambulance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response-time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forth</w:t>
      </w:r>
      <w:r>
        <w:rPr>
          <w:spacing w:val="1"/>
        </w:rPr>
        <w:t xml:space="preserve"> </w:t>
      </w:r>
      <w:r>
        <w:t>herein</w:t>
      </w:r>
      <w:ins w:id="11" w:author="Ken Tasseff [2]" w:date="2022-06-03T08:22:00Z">
        <w:r w:rsidR="00AF402D">
          <w:t>.</w:t>
        </w:r>
      </w:ins>
      <w:del w:id="12" w:author="Ken Tasseff [2]" w:date="2022-06-03T08:22:00Z">
        <w:r w:rsidDel="00AF402D">
          <w:rPr>
            <w:spacing w:val="1"/>
          </w:rPr>
          <w:delText xml:space="preserve"> </w:delText>
        </w:r>
        <w:r w:rsidDel="00AF402D">
          <w:delText>and</w:delText>
        </w:r>
        <w:r w:rsidDel="00AF402D">
          <w:rPr>
            <w:spacing w:val="1"/>
          </w:rPr>
          <w:delText xml:space="preserve"> </w:delText>
        </w:r>
        <w:r w:rsidDel="00AF402D">
          <w:delText>every</w:delText>
        </w:r>
        <w:r w:rsidDel="00AF402D">
          <w:rPr>
            <w:spacing w:val="1"/>
          </w:rPr>
          <w:delText xml:space="preserve"> </w:delText>
        </w:r>
        <w:r w:rsidDel="00AF402D">
          <w:rPr>
            <w:spacing w:val="-1"/>
          </w:rPr>
          <w:delText>ambulance</w:delText>
        </w:r>
        <w:r w:rsidDel="00AF402D">
          <w:rPr>
            <w:spacing w:val="-11"/>
          </w:rPr>
          <w:delText xml:space="preserve"> </w:delText>
        </w:r>
        <w:r w:rsidDel="00AF402D">
          <w:rPr>
            <w:spacing w:val="-1"/>
          </w:rPr>
          <w:delText>unit</w:delText>
        </w:r>
        <w:r w:rsidDel="00AF402D">
          <w:rPr>
            <w:spacing w:val="-10"/>
          </w:rPr>
          <w:delText xml:space="preserve"> </w:delText>
        </w:r>
        <w:r w:rsidDel="00AF402D">
          <w:rPr>
            <w:spacing w:val="-1"/>
          </w:rPr>
          <w:delText>provided</w:delText>
        </w:r>
        <w:r w:rsidDel="00AF402D">
          <w:rPr>
            <w:spacing w:val="-13"/>
          </w:rPr>
          <w:delText xml:space="preserve"> </w:delText>
        </w:r>
        <w:r w:rsidDel="00AF402D">
          <w:rPr>
            <w:spacing w:val="-1"/>
          </w:rPr>
          <w:delText>by</w:delText>
        </w:r>
        <w:r w:rsidDel="00AF402D">
          <w:rPr>
            <w:spacing w:val="-11"/>
          </w:rPr>
          <w:delText xml:space="preserve"> </w:delText>
        </w:r>
        <w:r w:rsidDel="00AF402D">
          <w:rPr>
            <w:spacing w:val="-1"/>
          </w:rPr>
          <w:delText>the</w:delText>
        </w:r>
        <w:r w:rsidDel="00AF402D">
          <w:rPr>
            <w:spacing w:val="-13"/>
          </w:rPr>
          <w:delText xml:space="preserve"> </w:delText>
        </w:r>
        <w:r w:rsidDel="00AF402D">
          <w:rPr>
            <w:spacing w:val="-1"/>
          </w:rPr>
          <w:delText>Contractor</w:delText>
        </w:r>
        <w:r w:rsidDel="00AF402D">
          <w:rPr>
            <w:spacing w:val="-12"/>
          </w:rPr>
          <w:delText xml:space="preserve"> </w:delText>
        </w:r>
        <w:r w:rsidDel="00AF402D">
          <w:delText>for</w:delText>
        </w:r>
        <w:r w:rsidDel="00AF402D">
          <w:rPr>
            <w:spacing w:val="-11"/>
          </w:rPr>
          <w:delText xml:space="preserve"> </w:delText>
        </w:r>
        <w:r w:rsidDel="00AF402D">
          <w:delText>emergency</w:delText>
        </w:r>
        <w:r w:rsidDel="00AF402D">
          <w:rPr>
            <w:spacing w:val="-11"/>
          </w:rPr>
          <w:delText xml:space="preserve"> </w:delText>
        </w:r>
        <w:r w:rsidDel="00AF402D">
          <w:delText>response</w:delText>
        </w:r>
        <w:r w:rsidDel="00AF402D">
          <w:rPr>
            <w:spacing w:val="-13"/>
          </w:rPr>
          <w:delText xml:space="preserve"> </w:delText>
        </w:r>
        <w:r w:rsidDel="00AF402D">
          <w:delText>must</w:delText>
        </w:r>
        <w:r w:rsidDel="00AF402D">
          <w:rPr>
            <w:spacing w:val="-11"/>
          </w:rPr>
          <w:delText xml:space="preserve"> </w:delText>
        </w:r>
        <w:r w:rsidDel="00AF402D">
          <w:delText>be</w:delText>
        </w:r>
        <w:r w:rsidDel="00AF402D">
          <w:rPr>
            <w:spacing w:val="-13"/>
          </w:rPr>
          <w:delText xml:space="preserve"> </w:delText>
        </w:r>
        <w:r w:rsidDel="00AF402D">
          <w:delText>at</w:delText>
        </w:r>
        <w:r w:rsidDel="00AF402D">
          <w:rPr>
            <w:spacing w:val="-14"/>
          </w:rPr>
          <w:delText xml:space="preserve"> </w:delText>
        </w:r>
        <w:r w:rsidDel="00AF402D">
          <w:delText>the</w:delText>
        </w:r>
        <w:r w:rsidDel="00AF402D">
          <w:rPr>
            <w:spacing w:val="-10"/>
          </w:rPr>
          <w:delText xml:space="preserve"> </w:delText>
        </w:r>
        <w:r w:rsidDel="00AF402D">
          <w:delText>ALS</w:delText>
        </w:r>
        <w:r w:rsidDel="00AF402D">
          <w:rPr>
            <w:spacing w:val="-12"/>
          </w:rPr>
          <w:delText xml:space="preserve"> </w:delText>
        </w:r>
        <w:r w:rsidDel="00AF402D">
          <w:delText>level.</w:delText>
        </w:r>
        <w:r w:rsidDel="00AF402D">
          <w:rPr>
            <w:spacing w:val="-11"/>
          </w:rPr>
          <w:delText xml:space="preserve"> </w:delText>
        </w:r>
        <w:r w:rsidDel="00AF402D">
          <w:delText>In</w:delText>
        </w:r>
        <w:r w:rsidDel="00AF402D">
          <w:rPr>
            <w:spacing w:val="-15"/>
          </w:rPr>
          <w:delText xml:space="preserve"> </w:delText>
        </w:r>
        <w:r w:rsidDel="00AF402D">
          <w:delText>the</w:delText>
        </w:r>
        <w:r w:rsidDel="00AF402D">
          <w:rPr>
            <w:spacing w:val="-10"/>
          </w:rPr>
          <w:delText xml:space="preserve"> </w:delText>
        </w:r>
        <w:r w:rsidDel="00AF402D">
          <w:delText>future,</w:delText>
        </w:r>
        <w:r w:rsidDel="00AF402D">
          <w:rPr>
            <w:spacing w:val="-48"/>
          </w:rPr>
          <w:delText xml:space="preserve"> </w:delText>
        </w:r>
        <w:r w:rsidDel="00AF402D">
          <w:delText>the</w:delText>
        </w:r>
      </w:del>
      <w:r>
        <w:t xml:space="preserve"> </w:t>
      </w:r>
      <w:commentRangeStart w:id="13"/>
      <w:r>
        <w:t xml:space="preserve">CVEMSA </w:t>
      </w:r>
      <w:ins w:id="14" w:author="Ken Tasseff [2]" w:date="2022-06-03T08:22:00Z">
        <w:r w:rsidR="00AF402D">
          <w:t xml:space="preserve">is in the process of implementing </w:t>
        </w:r>
      </w:ins>
      <w:del w:id="15" w:author="Ken Tasseff [2]" w:date="2022-06-03T08:22:00Z">
        <w:r w:rsidDel="00AF402D">
          <w:delText>may establish</w:delText>
        </w:r>
      </w:del>
      <w:del w:id="16" w:author="Ken Tasseff [2]" w:date="2022-06-03T08:23:00Z">
        <w:r w:rsidDel="00AF402D">
          <w:delText xml:space="preserve"> </w:delText>
        </w:r>
      </w:del>
      <w:r>
        <w:t>a tiered BLS and ALS ambulance response system using priority dispatch</w:t>
      </w:r>
      <w:r>
        <w:rPr>
          <w:spacing w:val="1"/>
        </w:rPr>
        <w:t xml:space="preserve"> </w:t>
      </w:r>
      <w:r>
        <w:t xml:space="preserve">protocols approved by the CVEMSA EMS Medical Director. </w:t>
      </w:r>
      <w:commentRangeEnd w:id="13"/>
      <w:r w:rsidR="00AF402D">
        <w:rPr>
          <w:rStyle w:val="CommentReference"/>
        </w:rPr>
        <w:commentReference w:id="13"/>
      </w:r>
      <w:ins w:id="17" w:author="Ken Tasseff [2]" w:date="2022-06-03T08:23:00Z">
        <w:r w:rsidR="00AF402D">
          <w:t xml:space="preserve">Every ambulance unit provided by the Contractor for emergency response must be at the level specified by the EMS </w:t>
        </w:r>
      </w:ins>
      <w:ins w:id="18" w:author="Ken Tasseff [2]" w:date="2022-06-03T08:24:00Z">
        <w:r w:rsidR="00AF402D">
          <w:t xml:space="preserve">Medical Director’s approved priority dispatch protocols. </w:t>
        </w:r>
      </w:ins>
      <w:r>
        <w:t>Clinical performance must be consistent with</w:t>
      </w:r>
      <w:r>
        <w:rPr>
          <w:spacing w:val="1"/>
        </w:rPr>
        <w:t xml:space="preserve"> </w:t>
      </w:r>
      <w:r>
        <w:t xml:space="preserve">all CVEMSA policies and approved medical standards. </w:t>
      </w:r>
      <w:del w:id="19" w:author="Ken Tasseff [2]" w:date="2022-06-03T08:24:00Z">
        <w:r w:rsidDel="00AF402D">
          <w:delText>The conduct and appearance of the Contractor’s</w:delText>
        </w:r>
        <w:r w:rsidDel="00AF402D">
          <w:rPr>
            <w:spacing w:val="1"/>
          </w:rPr>
          <w:delText xml:space="preserve"> </w:delText>
        </w:r>
        <w:r w:rsidDel="00AF402D">
          <w:delText>personnel</w:delText>
        </w:r>
        <w:r w:rsidDel="00AF402D">
          <w:rPr>
            <w:spacing w:val="-12"/>
          </w:rPr>
          <w:delText xml:space="preserve"> </w:delText>
        </w:r>
        <w:r w:rsidDel="00AF402D">
          <w:delText>must</w:delText>
        </w:r>
        <w:r w:rsidDel="00AF402D">
          <w:rPr>
            <w:spacing w:val="-8"/>
          </w:rPr>
          <w:delText xml:space="preserve"> </w:delText>
        </w:r>
        <w:r w:rsidDel="00AF402D">
          <w:delText>always</w:delText>
        </w:r>
        <w:r w:rsidDel="00AF402D">
          <w:rPr>
            <w:spacing w:val="-8"/>
          </w:rPr>
          <w:delText xml:space="preserve"> </w:delText>
        </w:r>
        <w:r w:rsidDel="00AF402D">
          <w:delText>be</w:delText>
        </w:r>
        <w:r w:rsidDel="00AF402D">
          <w:rPr>
            <w:spacing w:val="-11"/>
          </w:rPr>
          <w:delText xml:space="preserve"> </w:delText>
        </w:r>
        <w:r w:rsidDel="00AF402D">
          <w:delText>professional</w:delText>
        </w:r>
        <w:r w:rsidDel="00AF402D">
          <w:rPr>
            <w:spacing w:val="-8"/>
          </w:rPr>
          <w:delText xml:space="preserve"> </w:delText>
        </w:r>
        <w:r w:rsidDel="00AF402D">
          <w:delText>and</w:delText>
        </w:r>
        <w:r w:rsidDel="00AF402D">
          <w:rPr>
            <w:spacing w:val="-7"/>
          </w:rPr>
          <w:delText xml:space="preserve"> </w:delText>
        </w:r>
        <w:r w:rsidDel="00AF402D">
          <w:delText>courteous.</w:delText>
        </w:r>
        <w:r w:rsidDel="00AF402D">
          <w:rPr>
            <w:spacing w:val="-7"/>
          </w:rPr>
          <w:delText xml:space="preserve"> </w:delText>
        </w:r>
      </w:del>
      <w:r>
        <w:t>Services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CVEMSA</w:t>
      </w:r>
      <w:r>
        <w:rPr>
          <w:spacing w:val="-48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or as developed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promulgated.</w:t>
      </w:r>
    </w:p>
    <w:p w14:paraId="637C8E03" w14:textId="77777777" w:rsidR="008F1037" w:rsidRDefault="008F1037">
      <w:pPr>
        <w:pStyle w:val="BodyText"/>
        <w:spacing w:before="11"/>
        <w:rPr>
          <w:sz w:val="21"/>
        </w:rPr>
      </w:pPr>
    </w:p>
    <w:p w14:paraId="286F0DE3" w14:textId="0452D75C" w:rsidR="008F1037" w:rsidRDefault="00362FFC" w:rsidP="00450A8A">
      <w:pPr>
        <w:pStyle w:val="ListParagraph"/>
        <w:numPr>
          <w:ilvl w:val="0"/>
          <w:numId w:val="48"/>
        </w:numPr>
        <w:tabs>
          <w:tab w:val="left" w:pos="878"/>
          <w:tab w:val="left" w:pos="879"/>
        </w:tabs>
        <w:spacing w:before="26"/>
        <w:ind w:left="880" w:right="294"/>
        <w:jc w:val="both"/>
      </w:pPr>
      <w:r>
        <w:t>Medical care must meet the Clinical Performance Measures set forth herein. Services and care delivered</w:t>
      </w:r>
      <w:r w:rsidRPr="00C23358">
        <w:rPr>
          <w:spacing w:val="1"/>
        </w:rPr>
        <w:t xml:space="preserve"> </w:t>
      </w:r>
      <w:r>
        <w:t>must be evaluated by the Contractor’s internal quality improvement program and as necessary, through</w:t>
      </w:r>
      <w:r w:rsidRPr="00C23358">
        <w:rPr>
          <w:spacing w:val="1"/>
        </w:rPr>
        <w:t xml:space="preserve"> </w:t>
      </w:r>
      <w:r>
        <w:t>the CVEMSA quality improvement program to improve and maintain effective clinical performance. The</w:t>
      </w:r>
      <w:r w:rsidRPr="00C23358">
        <w:rPr>
          <w:spacing w:val="1"/>
        </w:rPr>
        <w:t xml:space="preserve"> </w:t>
      </w:r>
      <w:r>
        <w:t>Contractor must make an unrelenting effort to detect and correct performance deficiencies and to</w:t>
      </w:r>
      <w:r w:rsidRPr="00C23358">
        <w:rPr>
          <w:spacing w:val="1"/>
        </w:rPr>
        <w:t xml:space="preserve"> </w:t>
      </w:r>
      <w:r>
        <w:t>continuously upgrade the performance and reliability of the EMS system. Clinical and response-time</w:t>
      </w:r>
      <w:r w:rsidRPr="00C23358">
        <w:rPr>
          <w:spacing w:val="1"/>
        </w:rPr>
        <w:t xml:space="preserve"> </w:t>
      </w:r>
      <w:r>
        <w:t>performance</w:t>
      </w:r>
      <w:r w:rsidRPr="00C23358">
        <w:rPr>
          <w:spacing w:val="13"/>
        </w:rPr>
        <w:t xml:space="preserve"> </w:t>
      </w:r>
      <w:r>
        <w:t>must</w:t>
      </w:r>
      <w:r w:rsidRPr="00C23358">
        <w:rPr>
          <w:spacing w:val="15"/>
        </w:rPr>
        <w:t xml:space="preserve"> </w:t>
      </w:r>
      <w:r>
        <w:t>be</w:t>
      </w:r>
      <w:r w:rsidRPr="00C23358">
        <w:rPr>
          <w:spacing w:val="16"/>
        </w:rPr>
        <w:t xml:space="preserve"> </w:t>
      </w:r>
      <w:r>
        <w:t>extremely</w:t>
      </w:r>
      <w:r w:rsidRPr="00C23358">
        <w:rPr>
          <w:spacing w:val="17"/>
        </w:rPr>
        <w:t xml:space="preserve"> </w:t>
      </w:r>
      <w:r>
        <w:t>reliable,</w:t>
      </w:r>
      <w:r w:rsidRPr="00C23358">
        <w:rPr>
          <w:spacing w:val="13"/>
        </w:rPr>
        <w:t xml:space="preserve"> </w:t>
      </w:r>
      <w:r>
        <w:t>with</w:t>
      </w:r>
      <w:r w:rsidRPr="00C23358">
        <w:rPr>
          <w:spacing w:val="14"/>
        </w:rPr>
        <w:t xml:space="preserve"> </w:t>
      </w:r>
      <w:r>
        <w:t>equipment</w:t>
      </w:r>
      <w:r w:rsidRPr="00C23358">
        <w:rPr>
          <w:spacing w:val="16"/>
        </w:rPr>
        <w:t xml:space="preserve"> </w:t>
      </w:r>
      <w:r>
        <w:t>failure</w:t>
      </w:r>
      <w:r w:rsidRPr="00C23358">
        <w:rPr>
          <w:spacing w:val="15"/>
        </w:rPr>
        <w:t xml:space="preserve"> </w:t>
      </w:r>
      <w:r>
        <w:t>and</w:t>
      </w:r>
      <w:r w:rsidRPr="00C23358">
        <w:rPr>
          <w:spacing w:val="17"/>
        </w:rPr>
        <w:t xml:space="preserve"> </w:t>
      </w:r>
      <w:r>
        <w:t>human</w:t>
      </w:r>
      <w:r w:rsidRPr="00C23358">
        <w:rPr>
          <w:spacing w:val="14"/>
        </w:rPr>
        <w:t xml:space="preserve"> </w:t>
      </w:r>
      <w:r>
        <w:t>error</w:t>
      </w:r>
      <w:r w:rsidRPr="00C23358">
        <w:rPr>
          <w:spacing w:val="18"/>
        </w:rPr>
        <w:t xml:space="preserve"> </w:t>
      </w:r>
      <w:r>
        <w:t>held</w:t>
      </w:r>
      <w:r w:rsidRPr="00C23358">
        <w:rPr>
          <w:spacing w:val="17"/>
        </w:rPr>
        <w:t xml:space="preserve"> </w:t>
      </w:r>
      <w:r>
        <w:t>to</w:t>
      </w:r>
      <w:r w:rsidRPr="00C23358">
        <w:rPr>
          <w:spacing w:val="16"/>
        </w:rPr>
        <w:t xml:space="preserve"> </w:t>
      </w:r>
      <w:r>
        <w:t>an</w:t>
      </w:r>
      <w:r w:rsidRPr="00C23358">
        <w:rPr>
          <w:spacing w:val="17"/>
        </w:rPr>
        <w:t xml:space="preserve"> </w:t>
      </w:r>
      <w:r>
        <w:t>absolute</w:t>
      </w:r>
      <w:r w:rsidR="00C23358">
        <w:t xml:space="preserve"> </w:t>
      </w:r>
      <w:r>
        <w:lastRenderedPageBreak/>
        <w:t>minimum through constant attention to performance, protocol, procedure, performance auditing, and</w:t>
      </w:r>
      <w:r w:rsidRPr="00C23358">
        <w:rPr>
          <w:spacing w:val="1"/>
        </w:rPr>
        <w:t xml:space="preserve"> </w:t>
      </w:r>
      <w:r>
        <w:t>prompt</w:t>
      </w:r>
      <w:r w:rsidRPr="00C23358">
        <w:rPr>
          <w:spacing w:val="1"/>
        </w:rPr>
        <w:t xml:space="preserve"> </w:t>
      </w:r>
      <w:r>
        <w:t>and</w:t>
      </w:r>
      <w:r w:rsidRPr="00C23358">
        <w:rPr>
          <w:spacing w:val="1"/>
        </w:rPr>
        <w:t xml:space="preserve"> </w:t>
      </w:r>
      <w:r>
        <w:t>definitive</w:t>
      </w:r>
      <w:r w:rsidRPr="00C23358">
        <w:rPr>
          <w:spacing w:val="1"/>
        </w:rPr>
        <w:t xml:space="preserve"> </w:t>
      </w:r>
      <w:r>
        <w:t>corrective</w:t>
      </w:r>
      <w:r w:rsidRPr="00C23358">
        <w:rPr>
          <w:spacing w:val="1"/>
        </w:rPr>
        <w:t xml:space="preserve"> </w:t>
      </w:r>
      <w:r>
        <w:t>action.</w:t>
      </w:r>
      <w:r w:rsidRPr="00C23358">
        <w:rPr>
          <w:spacing w:val="1"/>
        </w:rPr>
        <w:t xml:space="preserve"> </w:t>
      </w:r>
      <w:r>
        <w:t>This</w:t>
      </w:r>
      <w:r w:rsidRPr="00C23358">
        <w:rPr>
          <w:spacing w:val="1"/>
        </w:rPr>
        <w:t xml:space="preserve"> </w:t>
      </w:r>
      <w:r>
        <w:t>procurement</w:t>
      </w:r>
      <w:r w:rsidRPr="00C23358">
        <w:rPr>
          <w:spacing w:val="1"/>
        </w:rPr>
        <w:t xml:space="preserve"> </w:t>
      </w:r>
      <w:r>
        <w:t>process</w:t>
      </w:r>
      <w:r w:rsidRPr="00C23358">
        <w:rPr>
          <w:spacing w:val="1"/>
        </w:rPr>
        <w:t xml:space="preserve"> </w:t>
      </w:r>
      <w:r>
        <w:t>requires</w:t>
      </w:r>
      <w:r w:rsidRPr="00C23358">
        <w:rPr>
          <w:spacing w:val="1"/>
        </w:rPr>
        <w:t xml:space="preserve"> </w:t>
      </w:r>
      <w:r>
        <w:t>the</w:t>
      </w:r>
      <w:r w:rsidRPr="00C23358">
        <w:rPr>
          <w:spacing w:val="1"/>
        </w:rPr>
        <w:t xml:space="preserve"> </w:t>
      </w:r>
      <w:r>
        <w:t>highest</w:t>
      </w:r>
      <w:r w:rsidRPr="00C23358">
        <w:rPr>
          <w:spacing w:val="1"/>
        </w:rPr>
        <w:t xml:space="preserve"> </w:t>
      </w:r>
      <w:r>
        <w:t>levels</w:t>
      </w:r>
      <w:r w:rsidRPr="00C23358">
        <w:rPr>
          <w:spacing w:val="1"/>
        </w:rPr>
        <w:t xml:space="preserve"> </w:t>
      </w:r>
      <w:r>
        <w:t>of</w:t>
      </w:r>
      <w:r w:rsidRPr="00C23358">
        <w:rPr>
          <w:spacing w:val="1"/>
        </w:rPr>
        <w:t xml:space="preserve"> </w:t>
      </w:r>
      <w:r>
        <w:t>performance and reliability, and mere demonstration of effort, even diligent and well-intentioned effort,</w:t>
      </w:r>
      <w:r w:rsidRPr="00C23358">
        <w:rPr>
          <w:spacing w:val="-47"/>
        </w:rPr>
        <w:t xml:space="preserve"> </w:t>
      </w:r>
      <w:r>
        <w:t>shall not substitute for performance results. The holder of an exclusive contract that fails to perform to</w:t>
      </w:r>
      <w:r w:rsidRPr="00C23358">
        <w:rPr>
          <w:spacing w:val="1"/>
        </w:rPr>
        <w:t xml:space="preserve"> </w:t>
      </w:r>
      <w:r>
        <w:t>the</w:t>
      </w:r>
      <w:r w:rsidRPr="00C23358">
        <w:rPr>
          <w:spacing w:val="-8"/>
        </w:rPr>
        <w:t xml:space="preserve"> </w:t>
      </w:r>
      <w:r>
        <w:t>standards</w:t>
      </w:r>
      <w:r w:rsidRPr="00C23358">
        <w:rPr>
          <w:spacing w:val="-9"/>
        </w:rPr>
        <w:t xml:space="preserve"> </w:t>
      </w:r>
      <w:r>
        <w:t>required</w:t>
      </w:r>
      <w:r w:rsidRPr="00C23358">
        <w:rPr>
          <w:spacing w:val="-12"/>
        </w:rPr>
        <w:t xml:space="preserve"> </w:t>
      </w:r>
      <w:r>
        <w:t>may</w:t>
      </w:r>
      <w:r w:rsidRPr="00C23358">
        <w:rPr>
          <w:spacing w:val="-9"/>
        </w:rPr>
        <w:t xml:space="preserve"> </w:t>
      </w:r>
      <w:r>
        <w:t>be</w:t>
      </w:r>
      <w:r w:rsidRPr="00C23358">
        <w:rPr>
          <w:spacing w:val="-11"/>
        </w:rPr>
        <w:t xml:space="preserve"> </w:t>
      </w:r>
      <w:r>
        <w:t>found</w:t>
      </w:r>
      <w:r w:rsidRPr="00C23358">
        <w:rPr>
          <w:spacing w:val="-12"/>
        </w:rPr>
        <w:t xml:space="preserve"> </w:t>
      </w:r>
      <w:r>
        <w:t>to</w:t>
      </w:r>
      <w:r w:rsidRPr="00C23358">
        <w:rPr>
          <w:spacing w:val="-9"/>
        </w:rPr>
        <w:t xml:space="preserve"> </w:t>
      </w:r>
      <w:r>
        <w:t>be</w:t>
      </w:r>
      <w:r w:rsidRPr="00C23358">
        <w:rPr>
          <w:spacing w:val="-11"/>
        </w:rPr>
        <w:t xml:space="preserve"> </w:t>
      </w:r>
      <w:r>
        <w:t>in</w:t>
      </w:r>
      <w:r w:rsidRPr="00C23358">
        <w:rPr>
          <w:spacing w:val="-10"/>
        </w:rPr>
        <w:t xml:space="preserve"> </w:t>
      </w:r>
      <w:r>
        <w:t>breach</w:t>
      </w:r>
      <w:r w:rsidRPr="00C23358">
        <w:rPr>
          <w:spacing w:val="-11"/>
        </w:rPr>
        <w:t xml:space="preserve"> </w:t>
      </w:r>
      <w:r>
        <w:t>of</w:t>
      </w:r>
      <w:r w:rsidRPr="00C23358">
        <w:rPr>
          <w:spacing w:val="-12"/>
        </w:rPr>
        <w:t xml:space="preserve"> </w:t>
      </w:r>
      <w:r>
        <w:t>their</w:t>
      </w:r>
      <w:r w:rsidRPr="00C23358">
        <w:rPr>
          <w:spacing w:val="-12"/>
        </w:rPr>
        <w:t xml:space="preserve"> </w:t>
      </w:r>
      <w:r>
        <w:t>agreement</w:t>
      </w:r>
      <w:r w:rsidRPr="00C23358">
        <w:rPr>
          <w:spacing w:val="-10"/>
        </w:rPr>
        <w:t xml:space="preserve"> </w:t>
      </w:r>
      <w:r>
        <w:t>and</w:t>
      </w:r>
      <w:r w:rsidRPr="00C23358">
        <w:rPr>
          <w:spacing w:val="-10"/>
        </w:rPr>
        <w:t xml:space="preserve"> </w:t>
      </w:r>
      <w:r>
        <w:t>promptly</w:t>
      </w:r>
      <w:r w:rsidRPr="00C23358">
        <w:rPr>
          <w:spacing w:val="-8"/>
        </w:rPr>
        <w:t xml:space="preserve"> </w:t>
      </w:r>
      <w:r>
        <w:t>replaced</w:t>
      </w:r>
      <w:r w:rsidRPr="00C23358">
        <w:rPr>
          <w:spacing w:val="-11"/>
        </w:rPr>
        <w:t xml:space="preserve"> </w:t>
      </w:r>
      <w:r>
        <w:t>to</w:t>
      </w:r>
      <w:r w:rsidRPr="00C23358">
        <w:rPr>
          <w:spacing w:val="-8"/>
        </w:rPr>
        <w:t xml:space="preserve"> </w:t>
      </w:r>
      <w:r>
        <w:t>protect</w:t>
      </w:r>
      <w:r w:rsidRPr="00C23358">
        <w:rPr>
          <w:spacing w:val="-48"/>
        </w:rPr>
        <w:t xml:space="preserve"> </w:t>
      </w:r>
      <w:r>
        <w:t>the public health</w:t>
      </w:r>
      <w:r w:rsidRPr="00C23358">
        <w:rPr>
          <w:spacing w:val="-1"/>
        </w:rPr>
        <w:t xml:space="preserve"> </w:t>
      </w:r>
      <w:r>
        <w:t>and</w:t>
      </w:r>
      <w:r w:rsidRPr="00C23358">
        <w:rPr>
          <w:spacing w:val="-3"/>
        </w:rPr>
        <w:t xml:space="preserve"> </w:t>
      </w:r>
      <w:r>
        <w:t>safety.</w:t>
      </w:r>
    </w:p>
    <w:p w14:paraId="477476C9" w14:textId="77777777" w:rsidR="008F1037" w:rsidRDefault="008F1037">
      <w:pPr>
        <w:pStyle w:val="BodyText"/>
        <w:spacing w:before="8"/>
        <w:rPr>
          <w:sz w:val="16"/>
        </w:rPr>
      </w:pPr>
    </w:p>
    <w:p w14:paraId="59FDD522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bookmarkStart w:id="20" w:name="1.4_PROPOSED_ENHANCEMENTS_TO_THE_SONOMA_"/>
      <w:bookmarkStart w:id="21" w:name="_bookmark4"/>
      <w:bookmarkEnd w:id="20"/>
      <w:bookmarkEnd w:id="21"/>
      <w:r>
        <w:rPr>
          <w:b/>
          <w:sz w:val="20"/>
        </w:rPr>
        <w:t>PROPOSED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ENHANCEMENTS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SONOMA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COUNTY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RESPONSE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SYSTEM</w:t>
      </w:r>
    </w:p>
    <w:p w14:paraId="79E66A91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17932820" w14:textId="152554F9" w:rsidR="008F1037" w:rsidRDefault="00362FFC">
      <w:pPr>
        <w:pStyle w:val="BodyText"/>
        <w:ind w:left="160" w:right="292" w:hanging="1"/>
        <w:jc w:val="both"/>
      </w:pPr>
      <w:r>
        <w:t>The Sonoma County Department of Health Services, CVEMSA, and the Stakeholder Group reviewed the current</w:t>
      </w:r>
      <w:r>
        <w:rPr>
          <w:spacing w:val="1"/>
        </w:rPr>
        <w:t xml:space="preserve"> </w:t>
      </w:r>
      <w:r>
        <w:t>EMS system and have embraced the following priorities supported by the Institute for Health Improvement (IHI),</w:t>
      </w:r>
      <w:r>
        <w:rPr>
          <w:spacing w:val="-47"/>
        </w:rPr>
        <w:t xml:space="preserve"> </w:t>
      </w:r>
      <w:r>
        <w:t>Triple Aim, which provides a framework for optimizing health system performance that forms the foundation of</w:t>
      </w:r>
      <w:r>
        <w:rPr>
          <w:spacing w:val="1"/>
        </w:rPr>
        <w:t xml:space="preserve"> </w:t>
      </w:r>
      <w:r>
        <w:t>this RFP. There are three components to the Triple Aim; improve the experience of care, improve the health of</w:t>
      </w:r>
      <w:r>
        <w:rPr>
          <w:spacing w:val="1"/>
        </w:rPr>
        <w:t xml:space="preserve"> </w:t>
      </w:r>
      <w:r>
        <w:t>populations,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capita</w:t>
      </w:r>
      <w:r>
        <w:rPr>
          <w:spacing w:val="-7"/>
        </w:rPr>
        <w:t xml:space="preserve"> </w:t>
      </w:r>
      <w:r>
        <w:t>cost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healthcare.</w:t>
      </w:r>
      <w:r>
        <w:rPr>
          <w:spacing w:val="-7"/>
        </w:rPr>
        <w:t xml:space="preserve"> </w:t>
      </w:r>
      <w:r>
        <w:t>Additionally,</w:t>
      </w:r>
      <w:r>
        <w:rPr>
          <w:spacing w:val="-9"/>
        </w:rPr>
        <w:t xml:space="preserve"> </w:t>
      </w:r>
      <w:r>
        <w:t>CVEMSA</w:t>
      </w:r>
      <w:r>
        <w:rPr>
          <w:spacing w:val="-10"/>
        </w:rPr>
        <w:t xml:space="preserve"> </w:t>
      </w:r>
      <w:r>
        <w:t>supports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focused</w:t>
      </w:r>
      <w:r>
        <w:rPr>
          <w:spacing w:val="-47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achieving</w:t>
      </w:r>
      <w:r>
        <w:rPr>
          <w:spacing w:val="-13"/>
        </w:rPr>
        <w:t xml:space="preserve"> </w:t>
      </w:r>
      <w:r>
        <w:rPr>
          <w:spacing w:val="-1"/>
        </w:rPr>
        <w:t>improved</w:t>
      </w:r>
      <w:r>
        <w:rPr>
          <w:spacing w:val="-10"/>
        </w:rPr>
        <w:t xml:space="preserve"> </w:t>
      </w:r>
      <w:r>
        <w:rPr>
          <w:spacing w:val="-1"/>
        </w:rPr>
        <w:t>patient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12"/>
        </w:rPr>
        <w:t xml:space="preserve"> </w:t>
      </w:r>
      <w:r>
        <w:rPr>
          <w:spacing w:val="-1"/>
        </w:rPr>
        <w:t>though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collaborative</w:t>
      </w:r>
      <w:r>
        <w:rPr>
          <w:spacing w:val="-10"/>
        </w:rPr>
        <w:t xml:space="preserve"> </w:t>
      </w:r>
      <w:r>
        <w:t>approach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integrated</w:t>
      </w:r>
      <w:r>
        <w:rPr>
          <w:spacing w:val="-48"/>
        </w:rPr>
        <w:t xml:space="preserve"> </w:t>
      </w:r>
      <w:r>
        <w:rPr>
          <w:spacing w:val="-1"/>
        </w:rPr>
        <w:t>within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existing</w:t>
      </w:r>
      <w:r>
        <w:rPr>
          <w:spacing w:val="-10"/>
        </w:rPr>
        <w:t xml:space="preserve"> </w:t>
      </w:r>
      <w:r>
        <w:rPr>
          <w:spacing w:val="-1"/>
        </w:rPr>
        <w:t>healthcare</w:t>
      </w:r>
      <w:r>
        <w:rPr>
          <w:spacing w:val="-9"/>
        </w:rPr>
        <w:t xml:space="preserve"> </w:t>
      </w:r>
      <w:r>
        <w:rPr>
          <w:spacing w:val="-1"/>
        </w:rPr>
        <w:t>system.</w:t>
      </w:r>
      <w:r>
        <w:rPr>
          <w:spacing w:val="-12"/>
        </w:rPr>
        <w:t xml:space="preserve"> </w:t>
      </w:r>
      <w:r>
        <w:rPr>
          <w:spacing w:val="-1"/>
        </w:rPr>
        <w:t>CVEMSA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data-driven,</w:t>
      </w:r>
      <w:r>
        <w:rPr>
          <w:spacing w:val="-11"/>
        </w:rPr>
        <w:t xml:space="preserve"> </w:t>
      </w:r>
      <w:r>
        <w:t>evidence-based</w:t>
      </w:r>
      <w:r>
        <w:rPr>
          <w:spacing w:val="-13"/>
        </w:rPr>
        <w:t xml:space="preserve"> </w:t>
      </w:r>
      <w:r>
        <w:t>practice,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t>trained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accountable</w:t>
      </w:r>
      <w:r>
        <w:rPr>
          <w:spacing w:val="-9"/>
        </w:rPr>
        <w:t xml:space="preserve"> </w:t>
      </w:r>
      <w:r>
        <w:t>providers.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considerations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sustainability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through</w:t>
      </w:r>
      <w:r>
        <w:rPr>
          <w:spacing w:val="-47"/>
        </w:rPr>
        <w:t xml:space="preserve"> </w:t>
      </w:r>
      <w:commentRangeStart w:id="22"/>
      <w:del w:id="23" w:author="Ken Tasseff" w:date="2021-12-17T13:14:00Z">
        <w:r w:rsidDel="006201C3">
          <w:delText xml:space="preserve">adequate </w:delText>
        </w:r>
      </w:del>
      <w:r>
        <w:t>provider financial stability, quality patient care and compliance with state and local laws and physician</w:t>
      </w:r>
      <w:r>
        <w:rPr>
          <w:spacing w:val="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direction</w:t>
      </w:r>
      <w:ins w:id="24" w:author="Ken Tasseff" w:date="2021-12-17T13:14:00Z">
        <w:r w:rsidR="006201C3">
          <w:t xml:space="preserve"> as reflected in the scoring criteria</w:t>
        </w:r>
      </w:ins>
      <w:r>
        <w:t>.</w:t>
      </w:r>
      <w:commentRangeEnd w:id="22"/>
      <w:r w:rsidR="006201C3">
        <w:rPr>
          <w:rStyle w:val="CommentReference"/>
        </w:rPr>
        <w:commentReference w:id="22"/>
      </w:r>
    </w:p>
    <w:p w14:paraId="03771963" w14:textId="77777777" w:rsidR="008F1037" w:rsidRDefault="00362FFC">
      <w:pPr>
        <w:pStyle w:val="BodyText"/>
        <w:spacing w:line="268" w:lineRule="exact"/>
        <w:ind w:left="160"/>
        <w:jc w:val="both"/>
      </w:pPr>
      <w:r>
        <w:t>This</w:t>
      </w:r>
      <w:r>
        <w:rPr>
          <w:spacing w:val="-2"/>
        </w:rPr>
        <w:t xml:space="preserve"> </w:t>
      </w:r>
      <w:r>
        <w:t>RFP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opportunity to</w:t>
      </w:r>
      <w:r>
        <w:rPr>
          <w:spacing w:val="-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 including:</w:t>
      </w:r>
    </w:p>
    <w:p w14:paraId="0B15A291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80"/>
          <w:tab w:val="left" w:pos="881"/>
        </w:tabs>
        <w:spacing w:line="268" w:lineRule="exact"/>
        <w:ind w:hanging="361"/>
      </w:pPr>
      <w:r>
        <w:t>Expansion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EOA</w:t>
      </w:r>
      <w:r>
        <w:rPr>
          <w:spacing w:val="-5"/>
        </w:rPr>
        <w:t xml:space="preserve"> </w:t>
      </w:r>
      <w:r>
        <w:t>to include the</w:t>
      </w:r>
      <w:r>
        <w:rPr>
          <w:spacing w:val="-3"/>
        </w:rPr>
        <w:t xml:space="preserve"> </w:t>
      </w:r>
      <w:r>
        <w:t>Occidental</w:t>
      </w:r>
      <w:r>
        <w:rPr>
          <w:spacing w:val="-4"/>
        </w:rPr>
        <w:t xml:space="preserve"> </w:t>
      </w:r>
      <w:r>
        <w:t>community.</w:t>
      </w:r>
    </w:p>
    <w:p w14:paraId="580A3F9C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80"/>
          <w:tab w:val="left" w:pos="881"/>
        </w:tabs>
        <w:spacing w:line="268" w:lineRule="exact"/>
        <w:ind w:hanging="361"/>
      </w:pPr>
      <w:r>
        <w:t>Clinical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EMS</w:t>
      </w:r>
      <w:r>
        <w:rPr>
          <w:spacing w:val="-4"/>
        </w:rPr>
        <w:t xml:space="preserve"> </w:t>
      </w:r>
      <w:r>
        <w:t>responders,</w:t>
      </w:r>
    </w:p>
    <w:p w14:paraId="1C372096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80"/>
          <w:tab w:val="left" w:pos="881"/>
        </w:tabs>
        <w:spacing w:before="1"/>
        <w:ind w:hanging="361"/>
      </w:pPr>
      <w:r>
        <w:t>Continuation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responder</w:t>
      </w:r>
      <w:r>
        <w:rPr>
          <w:spacing w:val="-1"/>
        </w:rPr>
        <w:t xml:space="preserve"> </w:t>
      </w:r>
      <w:r>
        <w:t>program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Rosa,</w:t>
      </w:r>
    </w:p>
    <w:p w14:paraId="09E9D6F7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79"/>
          <w:tab w:val="left" w:pos="881"/>
        </w:tabs>
        <w:ind w:hanging="361"/>
      </w:pPr>
      <w: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transparent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oversight</w:t>
      </w:r>
      <w:r>
        <w:rPr>
          <w:spacing w:val="-2"/>
        </w:rPr>
        <w:t xml:space="preserve"> </w:t>
      </w:r>
      <w:r>
        <w:t>structure,</w:t>
      </w:r>
    </w:p>
    <w:p w14:paraId="6AE8653F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79"/>
          <w:tab w:val="left" w:pos="880"/>
        </w:tabs>
        <w:ind w:left="879" w:hanging="361"/>
      </w:pPr>
      <w:r>
        <w:t>Innovation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Paramedicine,</w:t>
      </w:r>
    </w:p>
    <w:p w14:paraId="7080FF78" w14:textId="77777777" w:rsidR="008F1037" w:rsidRDefault="00362FFC">
      <w:pPr>
        <w:pStyle w:val="ListParagraph"/>
        <w:numPr>
          <w:ilvl w:val="0"/>
          <w:numId w:val="47"/>
        </w:numPr>
        <w:tabs>
          <w:tab w:val="left" w:pos="879"/>
          <w:tab w:val="left" w:pos="880"/>
        </w:tabs>
        <w:ind w:left="879" w:hanging="361"/>
      </w:pPr>
      <w:r>
        <w:t>Fostering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participants.</w:t>
      </w:r>
    </w:p>
    <w:p w14:paraId="1FD599DA" w14:textId="77777777" w:rsidR="008F1037" w:rsidRDefault="008F1037">
      <w:pPr>
        <w:pStyle w:val="BodyText"/>
      </w:pPr>
    </w:p>
    <w:p w14:paraId="607C1264" w14:textId="77777777" w:rsidR="008F1037" w:rsidRDefault="00362FFC">
      <w:pPr>
        <w:pStyle w:val="BodyText"/>
        <w:ind w:left="159" w:right="296"/>
        <w:jc w:val="both"/>
      </w:pPr>
      <w:r>
        <w:t>CVEMSA is focused on scientific evidence-based clinical initiatives to enhance patient care. This RFP and any</w:t>
      </w:r>
      <w:r>
        <w:rPr>
          <w:spacing w:val="1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intend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outcomes.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require</w:t>
      </w:r>
      <w:r>
        <w:rPr>
          <w:spacing w:val="-48"/>
        </w:rPr>
        <w:t xml:space="preserve"> </w:t>
      </w:r>
      <w:r>
        <w:t>sufficient staff for performance improvement activities at all levels of patient interaction including inter-agency</w:t>
      </w:r>
      <w:r>
        <w:rPr>
          <w:spacing w:val="1"/>
        </w:rPr>
        <w:t xml:space="preserve"> </w:t>
      </w:r>
      <w:r>
        <w:t>education and training. CVEMSA anticipates the proposer will embrace data analytic programs such as the</w:t>
      </w:r>
      <w:r>
        <w:rPr>
          <w:spacing w:val="1"/>
        </w:rPr>
        <w:t xml:space="preserve"> </w:t>
      </w:r>
      <w:proofErr w:type="spellStart"/>
      <w:r>
        <w:t>FirstWatch</w:t>
      </w:r>
      <w:proofErr w:type="spellEnd"/>
      <w:r>
        <w:rPr>
          <w:spacing w:val="-6"/>
        </w:rPr>
        <w:t xml:space="preserve"> </w:t>
      </w:r>
      <w:r>
        <w:t>surveillance</w:t>
      </w:r>
      <w:r>
        <w:rPr>
          <w:spacing w:val="-5"/>
        </w:rPr>
        <w:t xml:space="preserve"> </w:t>
      </w:r>
      <w:r>
        <w:t>platform,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Cardiac</w:t>
      </w:r>
      <w:r>
        <w:rPr>
          <w:spacing w:val="-5"/>
        </w:rPr>
        <w:t xml:space="preserve"> </w:t>
      </w:r>
      <w:r>
        <w:t>Arrest</w:t>
      </w:r>
      <w:r>
        <w:rPr>
          <w:spacing w:val="-4"/>
        </w:rPr>
        <w:t xml:space="preserve"> </w:t>
      </w:r>
      <w:r>
        <w:t>Registry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Enhanced</w:t>
      </w:r>
      <w:r>
        <w:rPr>
          <w:spacing w:val="-6"/>
        </w:rPr>
        <w:t xml:space="preserve"> </w:t>
      </w:r>
      <w:r>
        <w:t>Survival</w:t>
      </w:r>
      <w:r>
        <w:rPr>
          <w:spacing w:val="1"/>
        </w:rPr>
        <w:t xml:space="preserve"> </w:t>
      </w:r>
      <w:r>
        <w:t>CARES</w:t>
      </w:r>
      <w:r>
        <w:rPr>
          <w:spacing w:val="-5"/>
        </w:rPr>
        <w:t xml:space="preserve"> </w:t>
      </w:r>
      <w:r>
        <w:t>program,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EMS</w:t>
      </w:r>
      <w:r>
        <w:rPr>
          <w:spacing w:val="-4"/>
        </w:rPr>
        <w:t xml:space="preserve"> </w:t>
      </w:r>
      <w:r>
        <w:t>Authority’s</w:t>
      </w:r>
      <w:r>
        <w:rPr>
          <w:spacing w:val="-4"/>
        </w:rPr>
        <w:t xml:space="preserve"> </w:t>
      </w:r>
      <w:r>
        <w:t>Core</w:t>
      </w:r>
      <w:r>
        <w:rPr>
          <w:spacing w:val="-5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adopted</w:t>
      </w:r>
      <w:r>
        <w:rPr>
          <w:spacing w:val="-47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subsequent quality</w:t>
      </w:r>
      <w:r>
        <w:rPr>
          <w:spacing w:val="1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initiative</w:t>
      </w:r>
      <w:r>
        <w:rPr>
          <w:spacing w:val="-2"/>
        </w:rPr>
        <w:t xml:space="preserve"> </w:t>
      </w:r>
      <w:r>
        <w:t>that improves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outcomes.</w:t>
      </w:r>
    </w:p>
    <w:p w14:paraId="12DA6A23" w14:textId="77777777" w:rsidR="008F1037" w:rsidRDefault="008F1037">
      <w:pPr>
        <w:pStyle w:val="BodyText"/>
        <w:spacing w:before="12"/>
        <w:rPr>
          <w:sz w:val="21"/>
        </w:rPr>
      </w:pPr>
    </w:p>
    <w:p w14:paraId="60267217" w14:textId="77777777" w:rsidR="008F1037" w:rsidRDefault="00362FFC">
      <w:pPr>
        <w:pStyle w:val="BodyText"/>
        <w:ind w:left="159" w:right="293"/>
        <w:jc w:val="both"/>
      </w:pPr>
      <w:r>
        <w:t>The RFP accordingly identifies geographic and density-based response time zones and calls for the Contractor to</w:t>
      </w:r>
      <w:r>
        <w:rPr>
          <w:spacing w:val="1"/>
        </w:rPr>
        <w:t xml:space="preserve"> </w:t>
      </w:r>
      <w:r>
        <w:t>meet specified response times in the EOA 1 for life-threatening emergencies within defined timeframes in 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zones.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coordination,</w:t>
      </w:r>
      <w:r>
        <w:rPr>
          <w:spacing w:val="1"/>
        </w:rPr>
        <w:t xml:space="preserve"> </w:t>
      </w:r>
      <w:r>
        <w:t>oversight,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accountability;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day-to-day</w:t>
      </w:r>
      <w:r>
        <w:rPr>
          <w:spacing w:val="1"/>
        </w:rPr>
        <w:t xml:space="preserve"> </w:t>
      </w:r>
      <w:r>
        <w:t>operations. This model is intended to promote high-quality clinical care, efficiency, economy, reliability, and</w:t>
      </w:r>
      <w:r>
        <w:rPr>
          <w:spacing w:val="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stability.</w:t>
      </w:r>
    </w:p>
    <w:p w14:paraId="3DF3D118" w14:textId="77777777" w:rsidR="008F1037" w:rsidRDefault="008F1037">
      <w:pPr>
        <w:pStyle w:val="BodyText"/>
        <w:spacing w:before="11"/>
        <w:rPr>
          <w:sz w:val="21"/>
        </w:rPr>
      </w:pPr>
    </w:p>
    <w:p w14:paraId="4DA95F68" w14:textId="77777777" w:rsidR="008F1037" w:rsidRDefault="00362FFC">
      <w:pPr>
        <w:pStyle w:val="BodyText"/>
        <w:ind w:left="159" w:right="294"/>
        <w:jc w:val="both"/>
      </w:pPr>
      <w:r>
        <w:t>To achieve a high performing EMS program, the system must be financially sustainable over the term of the</w:t>
      </w:r>
      <w:r>
        <w:rPr>
          <w:spacing w:val="1"/>
        </w:rPr>
        <w:t xml:space="preserve"> </w:t>
      </w:r>
      <w:r>
        <w:t>agreement and subsequent extensions. CVEMSA intends to work closely with the Contractor and stakeholders to</w:t>
      </w:r>
      <w:r>
        <w:rPr>
          <w:spacing w:val="-47"/>
        </w:rPr>
        <w:t xml:space="preserve"> </w:t>
      </w:r>
      <w:r>
        <w:t xml:space="preserve">provide adequate oversight and monitoring utilizing the </w:t>
      </w:r>
      <w:proofErr w:type="spellStart"/>
      <w:r>
        <w:t>FirstWatch</w:t>
      </w:r>
      <w:proofErr w:type="spellEnd"/>
      <w:r>
        <w:t>/</w:t>
      </w:r>
      <w:proofErr w:type="spellStart"/>
      <w:r>
        <w:t>FirstPass</w:t>
      </w:r>
      <w:proofErr w:type="spellEnd"/>
      <w:r>
        <w:t xml:space="preserve"> surveillance platform (or equal or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alternative)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Any</w:t>
      </w:r>
      <w:bookmarkStart w:id="25" w:name="1.5_GENERAL_REQUIREMENTS_AND_GOVERNING_D"/>
      <w:bookmarkEnd w:id="25"/>
      <w:r>
        <w:rPr>
          <w:spacing w:val="1"/>
        </w:rPr>
        <w:t xml:space="preserve"> </w:t>
      </w:r>
      <w:bookmarkStart w:id="26" w:name="_bookmark5"/>
      <w:bookmarkEnd w:id="26"/>
      <w:r>
        <w:t>recommendations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 this</w:t>
      </w:r>
      <w:r>
        <w:rPr>
          <w:spacing w:val="-3"/>
        </w:rPr>
        <w:t xml:space="preserve"> </w:t>
      </w:r>
      <w:r>
        <w:t>RFP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paid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Contractor.</w:t>
      </w:r>
    </w:p>
    <w:p w14:paraId="75BE02E0" w14:textId="77777777" w:rsidR="00362FFC" w:rsidRDefault="00362FFC" w:rsidP="00362FFC">
      <w:pPr>
        <w:pStyle w:val="BodyText"/>
        <w:ind w:right="294"/>
        <w:jc w:val="both"/>
      </w:pPr>
    </w:p>
    <w:p w14:paraId="1581535F" w14:textId="77777777" w:rsidR="00362FFC" w:rsidRDefault="00362FFC" w:rsidP="00362FFC">
      <w:pPr>
        <w:pStyle w:val="BodyText"/>
        <w:ind w:right="294"/>
        <w:jc w:val="both"/>
      </w:pPr>
    </w:p>
    <w:p w14:paraId="1D683111" w14:textId="77777777" w:rsidR="00362FFC" w:rsidRDefault="00362FFC" w:rsidP="00362FFC">
      <w:pPr>
        <w:pStyle w:val="BodyText"/>
        <w:ind w:right="294"/>
        <w:jc w:val="both"/>
      </w:pPr>
    </w:p>
    <w:p w14:paraId="412F0C94" w14:textId="77777777" w:rsidR="008F1037" w:rsidRDefault="008F1037">
      <w:pPr>
        <w:pStyle w:val="BodyText"/>
        <w:spacing w:before="9"/>
        <w:rPr>
          <w:sz w:val="16"/>
        </w:rPr>
      </w:pPr>
    </w:p>
    <w:p w14:paraId="45025478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r>
        <w:rPr>
          <w:b/>
          <w:sz w:val="20"/>
        </w:rPr>
        <w:lastRenderedPageBreak/>
        <w:t>GENERAL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REQUIREMENTS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GOVERNING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DOCUMENTS</w:t>
      </w:r>
    </w:p>
    <w:p w14:paraId="056F5D1C" w14:textId="77777777" w:rsidR="00362FFC" w:rsidRDefault="00362FFC">
      <w:pPr>
        <w:pStyle w:val="BodyText"/>
        <w:spacing w:before="26"/>
        <w:ind w:left="160" w:right="293"/>
        <w:jc w:val="both"/>
      </w:pPr>
    </w:p>
    <w:p w14:paraId="1C53A2A9" w14:textId="77777777" w:rsidR="008F1037" w:rsidRDefault="00362FFC">
      <w:pPr>
        <w:pStyle w:val="BodyText"/>
        <w:spacing w:before="26"/>
        <w:ind w:left="160" w:right="293"/>
        <w:jc w:val="both"/>
      </w:pPr>
      <w:r>
        <w:t>In addition to establishing an EOA, CVEMSA may establish policies, procedures, and protocols that govern the</w:t>
      </w:r>
      <w:r>
        <w:rPr>
          <w:spacing w:val="1"/>
        </w:rPr>
        <w:t xml:space="preserve"> </w:t>
      </w:r>
      <w:r>
        <w:t>operation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EOA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 California Statutes; Contractual standards as stipulated in this RFP and future addendum; County</w:t>
      </w:r>
      <w:r>
        <w:rPr>
          <w:spacing w:val="1"/>
        </w:rPr>
        <w:t xml:space="preserve"> </w:t>
      </w:r>
      <w:r>
        <w:t>resolutions and ordinances; and, published CVEMSA Policies, Procedures, and Protocols and any amendments</w:t>
      </w:r>
      <w:r>
        <w:rPr>
          <w:spacing w:val="1"/>
        </w:rPr>
        <w:t xml:space="preserve"> </w:t>
      </w:r>
      <w:r>
        <w:t xml:space="preserve">thereto, which may be found at </w:t>
      </w:r>
      <w:hyperlink r:id="rId21">
        <w:r>
          <w:rPr>
            <w:color w:val="1A92CA"/>
            <w:u w:val="single" w:color="1A92CA"/>
          </w:rPr>
          <w:t>https://www.coastalvalleysems.org</w:t>
        </w:r>
      </w:hyperlink>
      <w:r>
        <w:t>. Collectively, these requirements for service</w:t>
      </w:r>
      <w:r>
        <w:rPr>
          <w:spacing w:val="1"/>
        </w:rPr>
        <w:t xml:space="preserve"> </w:t>
      </w:r>
      <w:r>
        <w:t>are 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“Governing</w:t>
      </w:r>
      <w:r>
        <w:rPr>
          <w:spacing w:val="-1"/>
        </w:rPr>
        <w:t xml:space="preserve"> </w:t>
      </w:r>
      <w:r>
        <w:t>Documents” 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RFP.</w:t>
      </w:r>
    </w:p>
    <w:p w14:paraId="4F93FCAB" w14:textId="77777777" w:rsidR="008F1037" w:rsidRDefault="008F1037">
      <w:pPr>
        <w:pStyle w:val="BodyText"/>
        <w:spacing w:before="6"/>
        <w:rPr>
          <w:sz w:val="16"/>
        </w:rPr>
      </w:pPr>
    </w:p>
    <w:p w14:paraId="7B510CB3" w14:textId="77777777" w:rsidR="008F1037" w:rsidRDefault="00362FFC">
      <w:pPr>
        <w:pStyle w:val="BodyText"/>
        <w:ind w:left="160" w:right="294"/>
        <w:jc w:val="both"/>
      </w:pPr>
      <w:r>
        <w:t>The County makes no representations, promises, or guarantees concerning the actual number of emergency and</w:t>
      </w:r>
      <w:r>
        <w:rPr>
          <w:spacing w:val="-47"/>
        </w:rPr>
        <w:t xml:space="preserve"> </w:t>
      </w:r>
      <w:r>
        <w:t>non-emergency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transports,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transports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procurement. Every effort has been made to provide accurate information, but Proposers will need to use their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estimates,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proofErr w:type="gramStart"/>
      <w:r>
        <w:t>plans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proposals.</w:t>
      </w:r>
    </w:p>
    <w:p w14:paraId="6F613466" w14:textId="77777777" w:rsidR="008F1037" w:rsidRDefault="008F1037">
      <w:pPr>
        <w:pStyle w:val="BodyText"/>
        <w:spacing w:before="7"/>
        <w:rPr>
          <w:sz w:val="16"/>
        </w:rPr>
      </w:pPr>
    </w:p>
    <w:p w14:paraId="7F24132E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bookmarkStart w:id="27" w:name="1.6_DESCRIPTION_OF_SONOMA_COUNTY"/>
      <w:bookmarkStart w:id="28" w:name="_bookmark6"/>
      <w:bookmarkEnd w:id="27"/>
      <w:bookmarkEnd w:id="28"/>
      <w:r>
        <w:rPr>
          <w:b/>
          <w:sz w:val="20"/>
        </w:rPr>
        <w:t>DESCRIPTION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SONOMA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COUNTY</w:t>
      </w:r>
    </w:p>
    <w:p w14:paraId="2600BBBB" w14:textId="77777777" w:rsidR="008F1037" w:rsidRDefault="008F1037">
      <w:pPr>
        <w:pStyle w:val="BodyText"/>
        <w:spacing w:before="4"/>
        <w:rPr>
          <w:b/>
          <w:sz w:val="19"/>
        </w:rPr>
      </w:pPr>
    </w:p>
    <w:p w14:paraId="052EBDB1" w14:textId="77777777" w:rsidR="008F1037" w:rsidRDefault="00362FFC">
      <w:pPr>
        <w:pStyle w:val="BodyText"/>
        <w:ind w:left="159" w:right="474"/>
      </w:pPr>
      <w:r>
        <w:t>Sonoma County comprises the Santa Rosa-Petaluma, CA Metropolitan Statistical Area, which is also included in</w:t>
      </w:r>
      <w:r>
        <w:rPr>
          <w:spacing w:val="-47"/>
        </w:rPr>
        <w:t xml:space="preserve"> </w:t>
      </w:r>
      <w:r>
        <w:t>the San Jose-San Francisco-Oakland, CA Combined Statistical Area. It is the northwesternmost county in the</w:t>
      </w:r>
      <w:r>
        <w:rPr>
          <w:spacing w:val="1"/>
        </w:rPr>
        <w:t xml:space="preserve"> </w:t>
      </w:r>
      <w:r>
        <w:t>nine-county</w:t>
      </w:r>
      <w:r>
        <w:rPr>
          <w:spacing w:val="-3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Francisco</w:t>
      </w:r>
      <w:r>
        <w:rPr>
          <w:spacing w:val="-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region.</w:t>
      </w:r>
    </w:p>
    <w:p w14:paraId="6D2FF116" w14:textId="77777777" w:rsidR="008F1037" w:rsidRDefault="008F1037">
      <w:pPr>
        <w:pStyle w:val="BodyText"/>
      </w:pPr>
    </w:p>
    <w:p w14:paraId="6340C543" w14:textId="77777777" w:rsidR="008F1037" w:rsidRDefault="00362FFC">
      <w:pPr>
        <w:pStyle w:val="BodyText"/>
        <w:spacing w:before="1"/>
        <w:ind w:left="159" w:right="328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Bureau,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Sonoma</w:t>
      </w:r>
      <w:r>
        <w:rPr>
          <w:spacing w:val="-3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488,863.</w:t>
      </w:r>
      <w:r>
        <w:rPr>
          <w:vertAlign w:val="superscript"/>
        </w:rPr>
        <w:t>1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Santa Rosa is the largest city in the county and the County government center is in Santa Rosa. Sonoma County</w:t>
      </w:r>
      <w:r>
        <w:rPr>
          <w:spacing w:val="1"/>
        </w:rPr>
        <w:t xml:space="preserve"> </w:t>
      </w:r>
      <w:r>
        <w:t>sits to the north of Marin County and the south of Mendocino County. It is west of Sonoma County and Lake</w:t>
      </w:r>
      <w:r>
        <w:rPr>
          <w:spacing w:val="1"/>
        </w:rPr>
        <w:t xml:space="preserve"> </w:t>
      </w:r>
      <w:r>
        <w:t>County.</w:t>
      </w:r>
    </w:p>
    <w:p w14:paraId="46DC8750" w14:textId="77777777" w:rsidR="008F1037" w:rsidRDefault="008F1037">
      <w:pPr>
        <w:pStyle w:val="BodyText"/>
        <w:spacing w:before="1"/>
      </w:pPr>
    </w:p>
    <w:p w14:paraId="153FD817" w14:textId="77777777" w:rsidR="008F1037" w:rsidRDefault="00362FFC" w:rsidP="00362FFC">
      <w:pPr>
        <w:pStyle w:val="BodyText"/>
        <w:spacing w:before="1"/>
        <w:ind w:left="176" w:right="5230"/>
        <w:jc w:val="both"/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77628B76" wp14:editId="1A8D2B99">
            <wp:simplePos x="0" y="0"/>
            <wp:positionH relativeFrom="page">
              <wp:posOffset>4066674</wp:posOffset>
            </wp:positionH>
            <wp:positionV relativeFrom="paragraph">
              <wp:posOffset>116740</wp:posOffset>
            </wp:positionV>
            <wp:extent cx="2972575" cy="2899410"/>
            <wp:effectExtent l="0" t="0" r="0" b="0"/>
            <wp:wrapNone/>
            <wp:docPr id="1" name="image4.jpeg" descr="Map Outlining Sonoma County Boarders" title="Map Outlining Sonoma County Boa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85" cy="296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</w:t>
      </w:r>
      <w:r>
        <w:rPr>
          <w:spacing w:val="27"/>
        </w:rPr>
        <w:t xml:space="preserve"> </w:t>
      </w:r>
      <w:r>
        <w:t>2020</w:t>
      </w:r>
      <w:r>
        <w:rPr>
          <w:spacing w:val="27"/>
        </w:rPr>
        <w:t xml:space="preserve"> </w:t>
      </w:r>
      <w:r>
        <w:t>census</w:t>
      </w:r>
      <w:r>
        <w:rPr>
          <w:spacing w:val="27"/>
        </w:rPr>
        <w:t xml:space="preserve"> </w:t>
      </w:r>
      <w:r>
        <w:t>report</w:t>
      </w:r>
      <w:r>
        <w:rPr>
          <w:spacing w:val="28"/>
        </w:rPr>
        <w:t xml:space="preserve"> </w:t>
      </w:r>
      <w:r>
        <w:t>indicated</w:t>
      </w:r>
      <w:r>
        <w:rPr>
          <w:spacing w:val="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racial</w:t>
      </w:r>
      <w:r>
        <w:rPr>
          <w:spacing w:val="27"/>
        </w:rPr>
        <w:t xml:space="preserve"> </w:t>
      </w:r>
      <w:r>
        <w:t>makeup</w:t>
      </w:r>
      <w:r>
        <w:rPr>
          <w:spacing w:val="-4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Sonoma</w:t>
      </w:r>
      <w:r>
        <w:rPr>
          <w:spacing w:val="50"/>
        </w:rPr>
        <w:t xml:space="preserve"> </w:t>
      </w:r>
      <w:r>
        <w:t>County</w:t>
      </w:r>
      <w:r>
        <w:rPr>
          <w:spacing w:val="50"/>
        </w:rPr>
        <w:t xml:space="preserve"> </w:t>
      </w:r>
      <w:r>
        <w:t>was</w:t>
      </w:r>
      <w:r>
        <w:rPr>
          <w:spacing w:val="50"/>
        </w:rPr>
        <w:t xml:space="preserve"> </w:t>
      </w:r>
      <w:r>
        <w:t>285,792</w:t>
      </w:r>
      <w:r>
        <w:rPr>
          <w:spacing w:val="50"/>
        </w:rPr>
        <w:t xml:space="preserve"> </w:t>
      </w:r>
      <w:r>
        <w:t>(58.5%)</w:t>
      </w:r>
      <w:r>
        <w:rPr>
          <w:spacing w:val="50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alone,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Hispanic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Latino,</w:t>
      </w:r>
      <w:r>
        <w:rPr>
          <w:spacing w:val="50"/>
        </w:rPr>
        <w:t xml:space="preserve"> </w:t>
      </w:r>
      <w:r>
        <w:t>141,138</w:t>
      </w:r>
      <w:r>
        <w:rPr>
          <w:spacing w:val="50"/>
        </w:rPr>
        <w:t xml:space="preserve"> </w:t>
      </w:r>
      <w:r>
        <w:t>(28.9%)</w:t>
      </w:r>
      <w:r>
        <w:rPr>
          <w:spacing w:val="1"/>
        </w:rPr>
        <w:t xml:space="preserve"> </w:t>
      </w:r>
      <w:r>
        <w:t>Hispanic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24,599</w:t>
      </w:r>
      <w:r>
        <w:rPr>
          <w:spacing w:val="1"/>
        </w:rPr>
        <w:t xml:space="preserve"> </w:t>
      </w:r>
      <w:r>
        <w:t>(5.0%)</w:t>
      </w:r>
      <w:r>
        <w:rPr>
          <w:spacing w:val="1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two</w:t>
      </w:r>
      <w:r>
        <w:rPr>
          <w:spacing w:val="5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races.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Census</w:t>
      </w:r>
      <w:r>
        <w:rPr>
          <w:spacing w:val="1"/>
        </w:rPr>
        <w:t xml:space="preserve"> </w:t>
      </w:r>
      <w:r>
        <w:t>Bureau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6,450</w:t>
      </w:r>
      <w:r>
        <w:rPr>
          <w:spacing w:val="63"/>
        </w:rPr>
        <w:t xml:space="preserve"> </w:t>
      </w:r>
      <w:r>
        <w:t>(1.3%)</w:t>
      </w:r>
      <w:r>
        <w:rPr>
          <w:spacing w:val="33"/>
        </w:rPr>
        <w:t xml:space="preserve"> </w:t>
      </w:r>
      <w:r>
        <w:t>African</w:t>
      </w:r>
      <w:r>
        <w:rPr>
          <w:spacing w:val="33"/>
        </w:rPr>
        <w:t xml:space="preserve"> </w:t>
      </w:r>
      <w:r>
        <w:t>American,</w:t>
      </w:r>
      <w:r>
        <w:rPr>
          <w:spacing w:val="32"/>
        </w:rPr>
        <w:t xml:space="preserve"> </w:t>
      </w:r>
      <w:r>
        <w:t>2,260</w:t>
      </w:r>
      <w:r>
        <w:rPr>
          <w:spacing w:val="31"/>
        </w:rPr>
        <w:t xml:space="preserve"> </w:t>
      </w:r>
      <w:r>
        <w:t>(0.45%)</w:t>
      </w:r>
      <w:r>
        <w:rPr>
          <w:spacing w:val="33"/>
        </w:rPr>
        <w:t xml:space="preserve"> </w:t>
      </w:r>
      <w:r>
        <w:t>Native American,</w:t>
      </w:r>
      <w:r>
        <w:rPr>
          <w:spacing w:val="94"/>
        </w:rPr>
        <w:t xml:space="preserve"> </w:t>
      </w:r>
      <w:r>
        <w:t xml:space="preserve">20,400 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4.13%)   </w:t>
      </w:r>
      <w:r>
        <w:rPr>
          <w:spacing w:val="38"/>
        </w:rPr>
        <w:t xml:space="preserve"> </w:t>
      </w:r>
      <w:r>
        <w:t xml:space="preserve">Asian,   </w:t>
      </w:r>
      <w:r>
        <w:rPr>
          <w:spacing w:val="38"/>
        </w:rPr>
        <w:t xml:space="preserve"> </w:t>
      </w:r>
      <w:r>
        <w:t xml:space="preserve">1,860   </w:t>
      </w:r>
      <w:r>
        <w:rPr>
          <w:spacing w:val="38"/>
        </w:rPr>
        <w:t xml:space="preserve"> </w:t>
      </w:r>
      <w:r>
        <w:t>(0.4%) Pacific</w:t>
      </w:r>
      <w:r>
        <w:rPr>
          <w:spacing w:val="39"/>
        </w:rPr>
        <w:t xml:space="preserve"> </w:t>
      </w:r>
      <w:r>
        <w:t>Islander.</w:t>
      </w:r>
      <w:r>
        <w:rPr>
          <w:vertAlign w:val="superscript"/>
        </w:rPr>
        <w:t>2</w:t>
      </w:r>
    </w:p>
    <w:p w14:paraId="4D519D88" w14:textId="77777777" w:rsidR="008F1037" w:rsidRDefault="008F1037" w:rsidP="00362FFC">
      <w:pPr>
        <w:pStyle w:val="BodyText"/>
        <w:ind w:right="5230"/>
      </w:pPr>
    </w:p>
    <w:p w14:paraId="4F154691" w14:textId="77777777" w:rsidR="008F1037" w:rsidRDefault="00362FFC" w:rsidP="00362FFC">
      <w:pPr>
        <w:pStyle w:val="BodyText"/>
        <w:tabs>
          <w:tab w:val="left" w:pos="5112"/>
        </w:tabs>
        <w:ind w:left="176" w:right="5230"/>
        <w:jc w:val="both"/>
        <w:rPr>
          <w:vertAlign w:val="superscript"/>
        </w:rPr>
      </w:pPr>
      <w:r>
        <w:t>Sonoma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1"/>
        </w:rPr>
        <w:t xml:space="preserve"> </w:t>
      </w:r>
      <w:r>
        <w:t>producer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California's  </w:t>
      </w:r>
      <w:r>
        <w:rPr>
          <w:spacing w:val="1"/>
        </w:rPr>
        <w:t xml:space="preserve"> </w:t>
      </w:r>
      <w:r>
        <w:t xml:space="preserve">Wine  </w:t>
      </w:r>
      <w:r>
        <w:rPr>
          <w:spacing w:val="1"/>
        </w:rPr>
        <w:t xml:space="preserve"> </w:t>
      </w:r>
      <w:r>
        <w:t xml:space="preserve">Country  </w:t>
      </w:r>
      <w:r>
        <w:rPr>
          <w:spacing w:val="1"/>
        </w:rPr>
        <w:t xml:space="preserve"> </w:t>
      </w:r>
      <w:r>
        <w:t xml:space="preserve">region.  </w:t>
      </w:r>
      <w:r>
        <w:rPr>
          <w:spacing w:val="1"/>
        </w:rPr>
        <w:t xml:space="preserve"> </w:t>
      </w:r>
      <w:r>
        <w:t xml:space="preserve">In  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ranked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22</w:t>
      </w:r>
      <w:r>
        <w:rPr>
          <w:vertAlign w:val="superscript"/>
        </w:rPr>
        <w:t>nd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County has a long history in agriculture and as early as</w:t>
      </w:r>
      <w:r>
        <w:rPr>
          <w:spacing w:val="1"/>
        </w:rPr>
        <w:t xml:space="preserve"> </w:t>
      </w:r>
      <w:r>
        <w:t>1920,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County</w:t>
      </w:r>
      <w:r>
        <w:rPr>
          <w:spacing w:val="50"/>
        </w:rPr>
        <w:t xml:space="preserve"> </w:t>
      </w:r>
      <w:r>
        <w:t>was</w:t>
      </w:r>
      <w:r>
        <w:rPr>
          <w:spacing w:val="50"/>
        </w:rPr>
        <w:t xml:space="preserve"> </w:t>
      </w:r>
      <w:r>
        <w:t>ranked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eighth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agriculturally</w:t>
      </w:r>
      <w:r>
        <w:rPr>
          <w:spacing w:val="49"/>
        </w:rPr>
        <w:t xml:space="preserve"> </w:t>
      </w:r>
      <w:r>
        <w:t>productive</w:t>
      </w:r>
      <w:r>
        <w:rPr>
          <w:spacing w:val="50"/>
        </w:rPr>
        <w:t xml:space="preserve"> </w:t>
      </w:r>
      <w:r>
        <w:t>US</w:t>
      </w:r>
      <w:r>
        <w:rPr>
          <w:spacing w:val="50"/>
        </w:rPr>
        <w:t xml:space="preserve"> </w:t>
      </w:r>
      <w:r>
        <w:t>county.</w:t>
      </w:r>
      <w:r>
        <w:rPr>
          <w:spacing w:val="49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robust</w:t>
      </w:r>
      <w:r>
        <w:rPr>
          <w:spacing w:val="1"/>
        </w:rPr>
        <w:t xml:space="preserve"> </w:t>
      </w:r>
      <w:r>
        <w:t>tourist</w:t>
      </w:r>
      <w:r>
        <w:rPr>
          <w:spacing w:val="1"/>
        </w:rPr>
        <w:t xml:space="preserve"> </w:t>
      </w:r>
      <w:r>
        <w:t>trade with more than 8.4 million</w:t>
      </w:r>
      <w:r>
        <w:rPr>
          <w:spacing w:val="-47"/>
        </w:rPr>
        <w:t xml:space="preserve"> </w:t>
      </w:r>
      <w:r>
        <w:t>tourist visits each year, spending more than one billion</w:t>
      </w:r>
      <w:r>
        <w:rPr>
          <w:spacing w:val="-47"/>
        </w:rPr>
        <w:t xml:space="preserve"> </w:t>
      </w:r>
      <w:r>
        <w:t>dollars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5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Rosa</w:t>
      </w:r>
      <w:r>
        <w:rPr>
          <w:spacing w:val="1"/>
        </w:rPr>
        <w:t xml:space="preserve"> </w:t>
      </w:r>
      <w:r>
        <w:t>Junior</w:t>
      </w:r>
      <w:r>
        <w:rPr>
          <w:spacing w:val="1"/>
        </w:rPr>
        <w:t xml:space="preserve"> </w:t>
      </w:r>
      <w:r>
        <w:t>College.</w:t>
      </w:r>
      <w:r>
        <w:rPr>
          <w:vertAlign w:val="superscript"/>
        </w:rPr>
        <w:t>3</w:t>
      </w:r>
    </w:p>
    <w:p w14:paraId="7E41128C" w14:textId="77777777" w:rsidR="00362FFC" w:rsidRDefault="00362FFC">
      <w:pPr>
        <w:pStyle w:val="BodyText"/>
        <w:ind w:left="176" w:right="5428"/>
        <w:jc w:val="both"/>
      </w:pPr>
    </w:p>
    <w:p w14:paraId="217177F4" w14:textId="77777777" w:rsidR="008F1037" w:rsidRDefault="00362FFC">
      <w:pPr>
        <w:pStyle w:val="BodyText"/>
        <w:spacing w:line="241" w:lineRule="exact"/>
        <w:ind w:left="160"/>
        <w:jc w:val="both"/>
      </w:pPr>
      <w:r>
        <w:t>Sonoma</w:t>
      </w:r>
      <w:r>
        <w:rPr>
          <w:spacing w:val="-4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nine</w:t>
      </w:r>
      <w:r>
        <w:rPr>
          <w:spacing w:val="-4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counties</w:t>
      </w:r>
      <w:r>
        <w:rPr>
          <w:spacing w:val="-2"/>
        </w:rPr>
        <w:t xml:space="preserve"> </w:t>
      </w:r>
      <w:r>
        <w:t>stretching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Silicon</w:t>
      </w:r>
    </w:p>
    <w:p w14:paraId="19137F1E" w14:textId="77777777" w:rsidR="008F1037" w:rsidRDefault="00362FFC" w:rsidP="00362FFC">
      <w:pPr>
        <w:pStyle w:val="BodyText"/>
        <w:spacing w:before="20" w:line="259" w:lineRule="auto"/>
        <w:ind w:left="160" w:right="295"/>
        <w:jc w:val="both"/>
      </w:pPr>
      <w:r>
        <w:t>Valley in the south, from the shores of the Pacific to the edge of the Central Valley, this region houses more than</w:t>
      </w:r>
      <w:r>
        <w:rPr>
          <w:spacing w:val="-47"/>
        </w:rPr>
        <w:t xml:space="preserve"> </w:t>
      </w:r>
      <w:r>
        <w:t>seven million people in nine counties and one hundred and one cities.</w:t>
      </w:r>
      <w:r>
        <w:rPr>
          <w:spacing w:val="1"/>
        </w:rPr>
        <w:t xml:space="preserve"> </w:t>
      </w:r>
      <w:r>
        <w:t>The region encompasses the major cities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metropolitan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San</w:t>
      </w:r>
      <w:r>
        <w:rPr>
          <w:spacing w:val="12"/>
        </w:rPr>
        <w:t xml:space="preserve"> </w:t>
      </w:r>
      <w:r>
        <w:t>Jose, San</w:t>
      </w:r>
      <w:r>
        <w:rPr>
          <w:spacing w:val="13"/>
        </w:rPr>
        <w:t xml:space="preserve"> </w:t>
      </w:r>
      <w:r>
        <w:t>Francisco,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Oakland,</w:t>
      </w:r>
      <w:r>
        <w:rPr>
          <w:spacing w:val="13"/>
        </w:rPr>
        <w:t xml:space="preserve"> </w:t>
      </w:r>
      <w:r>
        <w:t>along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smaller</w:t>
      </w:r>
      <w:r>
        <w:rPr>
          <w:spacing w:val="13"/>
        </w:rPr>
        <w:t xml:space="preserve"> </w:t>
      </w:r>
      <w:r>
        <w:t>urban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rural</w:t>
      </w:r>
      <w:r>
        <w:rPr>
          <w:spacing w:val="13"/>
        </w:rPr>
        <w:t xml:space="preserve"> </w:t>
      </w:r>
      <w:r>
        <w:t>areas.</w:t>
      </w:r>
      <w:r>
        <w:rPr>
          <w:spacing w:val="12"/>
        </w:rPr>
        <w:t xml:space="preserve"> </w:t>
      </w:r>
      <w:r>
        <w:t>The nine counties of the bay area are Alameda, Contra Costa, Marin, Napa, San Francisco, San Mateo, Santa Clara,</w:t>
      </w:r>
      <w:r>
        <w:rPr>
          <w:spacing w:val="1"/>
        </w:rPr>
        <w:t xml:space="preserve"> </w:t>
      </w:r>
      <w:r>
        <w:t>Solano,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Sonoma.</w:t>
      </w:r>
      <w:r>
        <w:rPr>
          <w:vertAlign w:val="superscript"/>
        </w:rPr>
        <w:t>4</w:t>
      </w:r>
    </w:p>
    <w:p w14:paraId="1C007393" w14:textId="77777777" w:rsidR="008F1037" w:rsidRDefault="00362FFC">
      <w:pPr>
        <w:pStyle w:val="BodyText"/>
        <w:spacing w:before="162" w:line="259" w:lineRule="auto"/>
        <w:ind w:left="159" w:right="294"/>
        <w:jc w:val="both"/>
      </w:pPr>
      <w:r>
        <w:rPr>
          <w:spacing w:val="-1"/>
        </w:rPr>
        <w:lastRenderedPageBreak/>
        <w:t>Sonoma</w:t>
      </w:r>
      <w:r>
        <w:rPr>
          <w:spacing w:val="-12"/>
        </w:rPr>
        <w:t xml:space="preserve"> </w:t>
      </w:r>
      <w:r>
        <w:rPr>
          <w:spacing w:val="-1"/>
        </w:rPr>
        <w:t>County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1"/>
        </w:rPr>
        <w:t>Services</w:t>
      </w:r>
      <w:r>
        <w:rPr>
          <w:spacing w:val="-11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Assessment</w:t>
      </w:r>
      <w:r>
        <w:rPr>
          <w:spacing w:val="-8"/>
        </w:rPr>
        <w:t xml:space="preserve"> </w:t>
      </w:r>
      <w:r>
        <w:t>(CHNA)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2013</w:t>
      </w:r>
      <w:r>
        <w:rPr>
          <w:spacing w:val="-4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collaboration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hospitals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assess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Sonoma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health</w:t>
      </w:r>
      <w:r>
        <w:rPr>
          <w:spacing w:val="-47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for focused</w:t>
      </w:r>
      <w:r>
        <w:rPr>
          <w:spacing w:val="-1"/>
        </w:rPr>
        <w:t xml:space="preserve"> </w:t>
      </w:r>
      <w:r>
        <w:t>improvement</w:t>
      </w:r>
      <w:r>
        <w:rPr>
          <w:spacing w:val="-2"/>
        </w:rPr>
        <w:t xml:space="preserve"> </w:t>
      </w:r>
      <w:r>
        <w:t>efforts.</w:t>
      </w:r>
    </w:p>
    <w:p w14:paraId="585E816D" w14:textId="77777777" w:rsidR="008F1037" w:rsidRDefault="00362FFC">
      <w:pPr>
        <w:pStyle w:val="BodyText"/>
        <w:spacing w:before="157" w:line="259" w:lineRule="auto"/>
        <w:ind w:left="159" w:right="296"/>
        <w:jc w:val="both"/>
      </w:pPr>
      <w:r>
        <w:t>The Community Health Needs Assessment found gaps in access to primary healthcare including substance abuse</w:t>
      </w:r>
      <w:r>
        <w:rPr>
          <w:spacing w:val="-47"/>
        </w:rPr>
        <w:t xml:space="preserve"> </w:t>
      </w:r>
      <w:r>
        <w:t>and mental health services, cardiovascular disease (including lung, breast, and colorectal cancers), oral health,</w:t>
      </w:r>
      <w:r>
        <w:rPr>
          <w:spacing w:val="1"/>
        </w:rPr>
        <w:t xml:space="preserve"> </w:t>
      </w:r>
      <w:r>
        <w:t>and tobacco use.</w:t>
      </w:r>
      <w:r>
        <w:rPr>
          <w:spacing w:val="1"/>
        </w:rPr>
        <w:t xml:space="preserve"> </w:t>
      </w:r>
      <w:r>
        <w:t>Sonoma County found that it exceeds California averages for cancer, stroke, chronic lower</w:t>
      </w:r>
      <w:r>
        <w:rPr>
          <w:spacing w:val="1"/>
        </w:rPr>
        <w:t xml:space="preserve"> </w:t>
      </w:r>
      <w:r>
        <w:t>respiratory</w:t>
      </w:r>
      <w:r>
        <w:rPr>
          <w:spacing w:val="-1"/>
        </w:rPr>
        <w:t xml:space="preserve"> </w:t>
      </w:r>
      <w:r>
        <w:t>disease,</w:t>
      </w:r>
      <w:r>
        <w:rPr>
          <w:spacing w:val="-3"/>
        </w:rPr>
        <w:t xml:space="preserve"> </w:t>
      </w:r>
      <w:r>
        <w:t>Alzheimer’s</w:t>
      </w:r>
      <w:r>
        <w:rPr>
          <w:spacing w:val="-4"/>
        </w:rPr>
        <w:t xml:space="preserve"> </w:t>
      </w:r>
      <w:r>
        <w:t>disease,</w:t>
      </w:r>
      <w:r>
        <w:rPr>
          <w:spacing w:val="-1"/>
        </w:rPr>
        <w:t xml:space="preserve"> </w:t>
      </w:r>
      <w:r>
        <w:t>unintentional</w:t>
      </w:r>
      <w:r>
        <w:rPr>
          <w:spacing w:val="-2"/>
        </w:rPr>
        <w:t xml:space="preserve"> </w:t>
      </w:r>
      <w:r>
        <w:t>injuries,</w:t>
      </w:r>
      <w:r>
        <w:rPr>
          <w:spacing w:val="-1"/>
        </w:rPr>
        <w:t xml:space="preserve"> </w:t>
      </w:r>
      <w:r>
        <w:t>suicide,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chronic</w:t>
      </w:r>
      <w:r>
        <w:rPr>
          <w:spacing w:val="-2"/>
        </w:rPr>
        <w:t xml:space="preserve"> </w:t>
      </w:r>
      <w:r>
        <w:t>liver</w:t>
      </w:r>
      <w:r>
        <w:rPr>
          <w:spacing w:val="-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deaths.</w:t>
      </w:r>
      <w:r>
        <w:rPr>
          <w:spacing w:val="-1"/>
        </w:rPr>
        <w:t xml:space="preserve"> </w:t>
      </w:r>
      <w:r>
        <w:rPr>
          <w:vertAlign w:val="superscript"/>
        </w:rPr>
        <w:t>5</w:t>
      </w:r>
    </w:p>
    <w:p w14:paraId="3C982730" w14:textId="77777777" w:rsidR="008F1037" w:rsidRDefault="00651AB6">
      <w:pPr>
        <w:pStyle w:val="BodyText"/>
        <w:spacing w:before="160" w:line="259" w:lineRule="auto"/>
        <w:ind w:left="171" w:right="64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4CE5EA1" wp14:editId="6C111C5B">
                <wp:simplePos x="0" y="0"/>
                <wp:positionH relativeFrom="page">
                  <wp:posOffset>3445510</wp:posOffset>
                </wp:positionH>
                <wp:positionV relativeFrom="paragraph">
                  <wp:posOffset>102235</wp:posOffset>
                </wp:positionV>
                <wp:extent cx="3656330" cy="2035810"/>
                <wp:effectExtent l="0" t="0" r="0" b="0"/>
                <wp:wrapNone/>
                <wp:docPr id="9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9D9D9"/>
                                <w:left w:val="single" w:sz="4" w:space="0" w:color="D9D9D9"/>
                                <w:bottom w:val="single" w:sz="4" w:space="0" w:color="D9D9D9"/>
                                <w:right w:val="single" w:sz="4" w:space="0" w:color="D9D9D9"/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2"/>
                              <w:gridCol w:w="1208"/>
                              <w:gridCol w:w="675"/>
                              <w:gridCol w:w="901"/>
                            </w:tblGrid>
                            <w:tr w:rsidR="00C7641C" w14:paraId="1898DCBE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69C4EA"/>
                                </w:tcPr>
                                <w:p w14:paraId="5F45ED72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Cause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Death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shd w:val="clear" w:color="auto" w:fill="69C4EA"/>
                                </w:tcPr>
                                <w:p w14:paraId="18B31FDC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8" w:right="8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Sonoma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Co.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69C4EA"/>
                                </w:tcPr>
                                <w:p w14:paraId="2AD9EE8D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69C4EA"/>
                                </w:tcPr>
                                <w:p w14:paraId="05A15079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HP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C7641C" w14:paraId="3D818F9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3B593400" w14:textId="77777777" w:rsidR="00C7641C" w:rsidRDefault="00C7641C">
                                  <w:pPr>
                                    <w:pStyle w:val="TableParagraph"/>
                                    <w:spacing w:before="1" w:line="24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Cancer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682CA8B5" w14:textId="77777777" w:rsidR="00C7641C" w:rsidRDefault="00C7641C">
                                  <w:pPr>
                                    <w:pStyle w:val="TableParagraph"/>
                                    <w:spacing w:before="1" w:line="242" w:lineRule="exact"/>
                                    <w:ind w:left="85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14511740" w14:textId="77777777" w:rsidR="00C7641C" w:rsidRDefault="00C7641C">
                                  <w:pPr>
                                    <w:pStyle w:val="TableParagraph"/>
                                    <w:spacing w:before="1" w:line="242" w:lineRule="exact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151.7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DEEAF6"/>
                                </w:tcPr>
                                <w:p w14:paraId="05F5B085" w14:textId="77777777" w:rsidR="00C7641C" w:rsidRDefault="00C7641C">
                                  <w:pPr>
                                    <w:pStyle w:val="TableParagraph"/>
                                    <w:spacing w:before="1" w:line="242" w:lineRule="exact"/>
                                    <w:ind w:left="1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160.6</w:t>
                                  </w:r>
                                </w:p>
                              </w:tc>
                            </w:tr>
                            <w:tr w:rsidR="00C7641C" w14:paraId="64C56DA6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2E6F8E2B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Coronary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heart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08ADE56F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116.8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124796B0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121.6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DEEAF6"/>
                                </w:tcPr>
                                <w:p w14:paraId="5F6C9CBA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21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100.8</w:t>
                                  </w:r>
                                </w:p>
                              </w:tc>
                            </w:tr>
                            <w:tr w:rsidR="00C7641C" w14:paraId="50E2B2FF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050C7098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Stroke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4948314A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47.5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7197B4F4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DEEAF6"/>
                                </w:tcPr>
                                <w:p w14:paraId="6405E302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2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33.8</w:t>
                                  </w:r>
                                </w:p>
                              </w:tc>
                            </w:tr>
                            <w:tr w:rsidR="00C7641C" w14:paraId="76AB0F7B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23F9B05D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Chronic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respiratory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3CEF9D74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5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4F78316C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36.7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DEEAF6"/>
                                </w:tcPr>
                                <w:p w14:paraId="510CE49C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303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C7641C" w14:paraId="28E84E45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1B7DE795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Alzheimer's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482A0962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5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0FB6CEAB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3233655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305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C7641C" w14:paraId="1CDFD63A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730F7C6A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Unintentional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injuries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3424D60F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0434D87E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85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27.1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A62017B" w14:textId="77777777" w:rsidR="00C7641C" w:rsidRDefault="00C7641C">
                                  <w:pPr>
                                    <w:pStyle w:val="TableParagraph"/>
                                    <w:spacing w:before="13"/>
                                    <w:ind w:left="303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C7641C" w14:paraId="3751529E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522A435D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3A672DE3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16.5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235834E9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19.5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9F28126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305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C7641C" w14:paraId="3C482B44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45DB39A3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Suicide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063EEB93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5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shd w:val="clear" w:color="auto" w:fill="DEEAF6"/>
                                </w:tcPr>
                                <w:p w14:paraId="36E01336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4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shd w:val="clear" w:color="auto" w:fill="DEEAF6"/>
                                </w:tcPr>
                                <w:p w14:paraId="4D4DC9EB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2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10.2</w:t>
                                  </w:r>
                                </w:p>
                              </w:tc>
                            </w:tr>
                            <w:tr w:rsidR="00C7641C" w14:paraId="635B9DB4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37B0A2F3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Pneumonia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influenza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0E68168D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13.3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4A35E3A2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06A917A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305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C7641C" w14:paraId="54B65BB6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962" w:type="dxa"/>
                                  <w:shd w:val="clear" w:color="auto" w:fill="F1F1F1"/>
                                </w:tcPr>
                                <w:p w14:paraId="4CBDFEEC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Chronic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liver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disease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cirrhosis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2FE9793B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2ADC8994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8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996AEA2" w14:textId="77777777" w:rsidR="00C7641C" w:rsidRDefault="00C7641C">
                                  <w:pPr>
                                    <w:pStyle w:val="TableParagraph"/>
                                    <w:spacing w:before="11"/>
                                    <w:ind w:left="305" w:right="3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14:paraId="72E92D4E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E5EA1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271.3pt;margin-top:8.05pt;width:287.9pt;height:160.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9D9D9"/>
                          <w:left w:val="single" w:sz="4" w:space="0" w:color="D9D9D9"/>
                          <w:bottom w:val="single" w:sz="4" w:space="0" w:color="D9D9D9"/>
                          <w:right w:val="single" w:sz="4" w:space="0" w:color="D9D9D9"/>
                          <w:insideH w:val="single" w:sz="4" w:space="0" w:color="D9D9D9"/>
                          <w:insideV w:val="single" w:sz="4" w:space="0" w:color="D9D9D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2"/>
                        <w:gridCol w:w="1208"/>
                        <w:gridCol w:w="675"/>
                        <w:gridCol w:w="901"/>
                      </w:tblGrid>
                      <w:tr w:rsidR="00C7641C" w14:paraId="1898DCBE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69C4EA"/>
                          </w:tcPr>
                          <w:p w14:paraId="5F45ED72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Cause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Death</w:t>
                            </w:r>
                          </w:p>
                        </w:tc>
                        <w:tc>
                          <w:tcPr>
                            <w:tcW w:w="1208" w:type="dxa"/>
                            <w:shd w:val="clear" w:color="auto" w:fill="69C4EA"/>
                          </w:tcPr>
                          <w:p w14:paraId="18B31FDC" w14:textId="77777777" w:rsidR="00C7641C" w:rsidRDefault="00C7641C">
                            <w:pPr>
                              <w:pStyle w:val="TableParagraph"/>
                              <w:spacing w:before="11"/>
                              <w:ind w:left="88" w:right="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Sonoma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Co.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69C4EA"/>
                          </w:tcPr>
                          <w:p w14:paraId="2AD9EE8D" w14:textId="77777777" w:rsidR="00C7641C" w:rsidRDefault="00C7641C">
                            <w:pPr>
                              <w:pStyle w:val="TableParagraph"/>
                              <w:spacing w:before="11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69C4EA"/>
                          </w:tcPr>
                          <w:p w14:paraId="05A15079" w14:textId="77777777" w:rsidR="00C7641C" w:rsidRDefault="00C7641C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HP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2020</w:t>
                            </w:r>
                          </w:p>
                        </w:tc>
                      </w:tr>
                      <w:tr w:rsidR="00C7641C" w14:paraId="3D818F9F" w14:textId="77777777">
                        <w:trPr>
                          <w:trHeight w:val="263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3B593400" w14:textId="77777777" w:rsidR="00C7641C" w:rsidRDefault="00C7641C">
                            <w:pPr>
                              <w:pStyle w:val="TableParagraph"/>
                              <w:spacing w:before="1" w:line="24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Cancer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682CA8B5" w14:textId="77777777" w:rsidR="00C7641C" w:rsidRDefault="00C7641C">
                            <w:pPr>
                              <w:pStyle w:val="TableParagraph"/>
                              <w:spacing w:before="1" w:line="242" w:lineRule="exact"/>
                              <w:ind w:left="85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14511740" w14:textId="77777777" w:rsidR="00C7641C" w:rsidRDefault="00C7641C">
                            <w:pPr>
                              <w:pStyle w:val="TableParagraph"/>
                              <w:spacing w:before="1" w:line="242" w:lineRule="exact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151.7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DEEAF6"/>
                          </w:tcPr>
                          <w:p w14:paraId="05F5B085" w14:textId="77777777" w:rsidR="00C7641C" w:rsidRDefault="00C7641C">
                            <w:pPr>
                              <w:pStyle w:val="TableParagraph"/>
                              <w:spacing w:before="1" w:line="242" w:lineRule="exact"/>
                              <w:ind w:left="1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160.6</w:t>
                            </w:r>
                          </w:p>
                        </w:tc>
                      </w:tr>
                      <w:tr w:rsidR="00C7641C" w14:paraId="64C56DA6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2E6F8E2B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Coronary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heart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08ADE56F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116.8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124796B0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121.6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DEEAF6"/>
                          </w:tcPr>
                          <w:p w14:paraId="5F6C9CBA" w14:textId="77777777" w:rsidR="00C7641C" w:rsidRDefault="00C7641C">
                            <w:pPr>
                              <w:pStyle w:val="TableParagraph"/>
                              <w:spacing w:before="11"/>
                              <w:ind w:left="2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100.8</w:t>
                            </w:r>
                          </w:p>
                        </w:tc>
                      </w:tr>
                      <w:tr w:rsidR="00C7641C" w14:paraId="50E2B2FF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050C7098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Stroke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4948314A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47.5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7197B4F4" w14:textId="77777777" w:rsidR="00C7641C" w:rsidRDefault="00C7641C">
                            <w:pPr>
                              <w:pStyle w:val="TableParagraph"/>
                              <w:spacing w:before="11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DEEAF6"/>
                          </w:tcPr>
                          <w:p w14:paraId="6405E302" w14:textId="77777777" w:rsidR="00C7641C" w:rsidRDefault="00C7641C">
                            <w:pPr>
                              <w:pStyle w:val="TableParagraph"/>
                              <w:spacing w:before="11"/>
                              <w:ind w:left="2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33.8</w:t>
                            </w:r>
                          </w:p>
                        </w:tc>
                      </w:tr>
                      <w:tr w:rsidR="00C7641C" w14:paraId="76AB0F7B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23F9B05D" w14:textId="77777777" w:rsidR="00C7641C" w:rsidRDefault="00C7641C">
                            <w:pPr>
                              <w:pStyle w:val="TableParagraph"/>
                              <w:spacing w:before="1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Chronic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respiratory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3CEF9D74" w14:textId="77777777" w:rsidR="00C7641C" w:rsidRDefault="00C7641C">
                            <w:pPr>
                              <w:pStyle w:val="TableParagraph"/>
                              <w:spacing w:before="13"/>
                              <w:ind w:left="85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4F78316C" w14:textId="77777777" w:rsidR="00C7641C" w:rsidRDefault="00C7641C">
                            <w:pPr>
                              <w:pStyle w:val="TableParagraph"/>
                              <w:spacing w:before="13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36.7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DEEAF6"/>
                          </w:tcPr>
                          <w:p w14:paraId="510CE49C" w14:textId="77777777" w:rsidR="00C7641C" w:rsidRDefault="00C7641C">
                            <w:pPr>
                              <w:pStyle w:val="TableParagraph"/>
                              <w:spacing w:before="13"/>
                              <w:ind w:left="303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**</w:t>
                            </w:r>
                          </w:p>
                        </w:tc>
                      </w:tr>
                      <w:tr w:rsidR="00C7641C" w14:paraId="28E84E45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1B7DE795" w14:textId="77777777" w:rsidR="00C7641C" w:rsidRDefault="00C7641C">
                            <w:pPr>
                              <w:pStyle w:val="TableParagraph"/>
                              <w:spacing w:before="1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Alzheimer's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482A0962" w14:textId="77777777" w:rsidR="00C7641C" w:rsidRDefault="00C7641C">
                            <w:pPr>
                              <w:pStyle w:val="TableParagraph"/>
                              <w:spacing w:before="13"/>
                              <w:ind w:left="85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0FB6CEAB" w14:textId="77777777" w:rsidR="00C7641C" w:rsidRDefault="00C7641C">
                            <w:pPr>
                              <w:pStyle w:val="TableParagraph"/>
                              <w:spacing w:before="13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73233655" w14:textId="77777777" w:rsidR="00C7641C" w:rsidRDefault="00C7641C">
                            <w:pPr>
                              <w:pStyle w:val="TableParagraph"/>
                              <w:spacing w:before="13"/>
                              <w:ind w:left="305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</w:t>
                            </w:r>
                          </w:p>
                        </w:tc>
                      </w:tr>
                      <w:tr w:rsidR="00C7641C" w14:paraId="1CDFD63A" w14:textId="77777777">
                        <w:trPr>
                          <w:trHeight w:val="285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730F7C6A" w14:textId="77777777" w:rsidR="00C7641C" w:rsidRDefault="00C7641C">
                            <w:pPr>
                              <w:pStyle w:val="TableParagraph"/>
                              <w:spacing w:before="1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Unintentional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injuries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3424D60F" w14:textId="77777777" w:rsidR="00C7641C" w:rsidRDefault="00C7641C">
                            <w:pPr>
                              <w:pStyle w:val="TableParagraph"/>
                              <w:spacing w:before="13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0434D87E" w14:textId="77777777" w:rsidR="00C7641C" w:rsidRDefault="00C7641C">
                            <w:pPr>
                              <w:pStyle w:val="TableParagraph"/>
                              <w:spacing w:before="13"/>
                              <w:ind w:left="85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27.1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7A62017B" w14:textId="77777777" w:rsidR="00C7641C" w:rsidRDefault="00C7641C">
                            <w:pPr>
                              <w:pStyle w:val="TableParagraph"/>
                              <w:spacing w:before="13"/>
                              <w:ind w:left="303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c>
                      </w:tr>
                      <w:tr w:rsidR="00C7641C" w14:paraId="3751529E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522A435D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3A672DE3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16.5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235834E9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19.5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09F28126" w14:textId="77777777" w:rsidR="00C7641C" w:rsidRDefault="00C7641C">
                            <w:pPr>
                              <w:pStyle w:val="TableParagraph"/>
                              <w:spacing w:before="11"/>
                              <w:ind w:left="305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</w:t>
                            </w:r>
                          </w:p>
                        </w:tc>
                      </w:tr>
                      <w:tr w:rsidR="00C7641C" w14:paraId="3C482B44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45DB39A3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Suicide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063EEB93" w14:textId="77777777" w:rsidR="00C7641C" w:rsidRDefault="00C7641C">
                            <w:pPr>
                              <w:pStyle w:val="TableParagraph"/>
                              <w:spacing w:before="11"/>
                              <w:ind w:left="85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75" w:type="dxa"/>
                            <w:shd w:val="clear" w:color="auto" w:fill="DEEAF6"/>
                          </w:tcPr>
                          <w:p w14:paraId="36E01336" w14:textId="77777777" w:rsidR="00C7641C" w:rsidRDefault="00C7641C">
                            <w:pPr>
                              <w:pStyle w:val="TableParagraph"/>
                              <w:spacing w:before="11"/>
                              <w:ind w:left="84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901" w:type="dxa"/>
                            <w:shd w:val="clear" w:color="auto" w:fill="DEEAF6"/>
                          </w:tcPr>
                          <w:p w14:paraId="4D4DC9EB" w14:textId="77777777" w:rsidR="00C7641C" w:rsidRDefault="00C7641C">
                            <w:pPr>
                              <w:pStyle w:val="TableParagraph"/>
                              <w:spacing w:before="11"/>
                              <w:ind w:left="2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10.2</w:t>
                            </w:r>
                          </w:p>
                        </w:tc>
                      </w:tr>
                      <w:tr w:rsidR="00C7641C" w14:paraId="635B9DB4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37B0A2F3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Pneumonia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influenza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0E68168D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13.3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4A35E3A2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106A917A" w14:textId="77777777" w:rsidR="00C7641C" w:rsidRDefault="00C7641C">
                            <w:pPr>
                              <w:pStyle w:val="TableParagraph"/>
                              <w:spacing w:before="11"/>
                              <w:ind w:left="305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</w:t>
                            </w:r>
                          </w:p>
                        </w:tc>
                      </w:tr>
                      <w:tr w:rsidR="00C7641C" w14:paraId="54B65BB6" w14:textId="77777777">
                        <w:trPr>
                          <w:trHeight w:val="282"/>
                        </w:trPr>
                        <w:tc>
                          <w:tcPr>
                            <w:tcW w:w="2962" w:type="dxa"/>
                            <w:shd w:val="clear" w:color="auto" w:fill="F1F1F1"/>
                          </w:tcPr>
                          <w:p w14:paraId="4CBDFEEC" w14:textId="77777777" w:rsidR="00C7641C" w:rsidRDefault="00C7641C">
                            <w:pPr>
                              <w:pStyle w:val="TableParagraph"/>
                              <w:spacing w:before="1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Chronic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liver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cirrhosis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2FE9793B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2ADC8994" w14:textId="77777777" w:rsidR="00C7641C" w:rsidRDefault="00C7641C">
                            <w:pPr>
                              <w:pStyle w:val="TableParagraph"/>
                              <w:spacing w:before="11"/>
                              <w:ind w:left="8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6996AEA2" w14:textId="77777777" w:rsidR="00C7641C" w:rsidRDefault="00C7641C">
                            <w:pPr>
                              <w:pStyle w:val="TableParagraph"/>
                              <w:spacing w:before="11"/>
                              <w:ind w:left="305" w:right="3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</w:t>
                            </w:r>
                          </w:p>
                        </w:tc>
                      </w:tr>
                    </w:tbl>
                    <w:p w14:paraId="72E92D4E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rPr>
          <w:spacing w:val="-1"/>
        </w:rPr>
        <w:t>Table</w:t>
      </w:r>
      <w:r w:rsidR="00362FFC">
        <w:rPr>
          <w:spacing w:val="-9"/>
        </w:rPr>
        <w:t xml:space="preserve"> </w:t>
      </w:r>
      <w:r w:rsidR="00362FFC">
        <w:rPr>
          <w:spacing w:val="-1"/>
        </w:rPr>
        <w:t>1.</w:t>
      </w:r>
      <w:r w:rsidR="00362FFC">
        <w:rPr>
          <w:spacing w:val="-12"/>
        </w:rPr>
        <w:t xml:space="preserve"> </w:t>
      </w:r>
      <w:r w:rsidR="00362FFC">
        <w:rPr>
          <w:spacing w:val="-1"/>
        </w:rPr>
        <w:t>Death</w:t>
      </w:r>
      <w:r w:rsidR="00362FFC">
        <w:rPr>
          <w:spacing w:val="-10"/>
        </w:rPr>
        <w:t xml:space="preserve"> </w:t>
      </w:r>
      <w:r w:rsidR="00362FFC">
        <w:t>rates*</w:t>
      </w:r>
      <w:r w:rsidR="00362FFC">
        <w:rPr>
          <w:spacing w:val="-9"/>
        </w:rPr>
        <w:t xml:space="preserve"> </w:t>
      </w:r>
      <w:r w:rsidR="00362FFC">
        <w:t>from</w:t>
      </w:r>
      <w:r w:rsidR="00362FFC">
        <w:rPr>
          <w:spacing w:val="-11"/>
        </w:rPr>
        <w:t xml:space="preserve"> </w:t>
      </w:r>
      <w:r w:rsidR="00362FFC">
        <w:t>leading</w:t>
      </w:r>
      <w:r w:rsidR="00362FFC">
        <w:rPr>
          <w:spacing w:val="-10"/>
        </w:rPr>
        <w:t xml:space="preserve"> </w:t>
      </w:r>
      <w:r w:rsidR="00362FFC">
        <w:t>causes</w:t>
      </w:r>
      <w:r w:rsidR="00362FFC">
        <w:rPr>
          <w:spacing w:val="-11"/>
        </w:rPr>
        <w:t xml:space="preserve"> </w:t>
      </w:r>
      <w:r w:rsidR="00362FFC">
        <w:t>of</w:t>
      </w:r>
      <w:r w:rsidR="00362FFC">
        <w:rPr>
          <w:spacing w:val="-48"/>
        </w:rPr>
        <w:t xml:space="preserve"> </w:t>
      </w:r>
      <w:r w:rsidR="00362FFC">
        <w:t>death, Sonoma County and California 2008-</w:t>
      </w:r>
      <w:r w:rsidR="00362FFC">
        <w:rPr>
          <w:spacing w:val="-47"/>
        </w:rPr>
        <w:t xml:space="preserve"> </w:t>
      </w:r>
      <w:r w:rsidR="00362FFC">
        <w:t>2010</w:t>
      </w:r>
      <w:r w:rsidR="00362FFC">
        <w:rPr>
          <w:spacing w:val="-4"/>
        </w:rPr>
        <w:t xml:space="preserve"> </w:t>
      </w:r>
      <w:r w:rsidR="00362FFC">
        <w:t>with</w:t>
      </w:r>
      <w:r w:rsidR="00362FFC">
        <w:rPr>
          <w:spacing w:val="-3"/>
        </w:rPr>
        <w:t xml:space="preserve"> </w:t>
      </w:r>
      <w:r w:rsidR="00362FFC">
        <w:t>Healthy</w:t>
      </w:r>
      <w:r w:rsidR="00362FFC">
        <w:rPr>
          <w:spacing w:val="-6"/>
        </w:rPr>
        <w:t xml:space="preserve"> </w:t>
      </w:r>
      <w:r w:rsidR="00362FFC">
        <w:t>People</w:t>
      </w:r>
      <w:r w:rsidR="00362FFC">
        <w:rPr>
          <w:spacing w:val="-4"/>
        </w:rPr>
        <w:t xml:space="preserve"> </w:t>
      </w:r>
      <w:r w:rsidR="00362FFC">
        <w:t>2020</w:t>
      </w:r>
      <w:r w:rsidR="00362FFC">
        <w:rPr>
          <w:spacing w:val="-3"/>
        </w:rPr>
        <w:t xml:space="preserve"> </w:t>
      </w:r>
      <w:r w:rsidR="00362FFC">
        <w:t>Objectives.</w:t>
      </w:r>
      <w:r w:rsidR="00362FFC">
        <w:rPr>
          <w:vertAlign w:val="superscript"/>
        </w:rPr>
        <w:t>5</w:t>
      </w:r>
    </w:p>
    <w:p w14:paraId="34242831" w14:textId="77777777" w:rsidR="008F1037" w:rsidRDefault="00362FFC">
      <w:pPr>
        <w:pStyle w:val="BodyText"/>
        <w:spacing w:before="159" w:line="259" w:lineRule="auto"/>
        <w:ind w:left="172" w:right="6461"/>
        <w:jc w:val="both"/>
      </w:pPr>
      <w:r>
        <w:t xml:space="preserve">The numbers highlight in </w:t>
      </w:r>
      <w:r>
        <w:rPr>
          <w:b/>
        </w:rPr>
        <w:t xml:space="preserve">bold </w:t>
      </w:r>
      <w:r>
        <w:t>indicates a</w:t>
      </w:r>
      <w:r>
        <w:rPr>
          <w:spacing w:val="1"/>
        </w:rPr>
        <w:t xml:space="preserve"> </w:t>
      </w:r>
      <w:r>
        <w:t>higher number than the California average</w:t>
      </w:r>
      <w:r>
        <w:rPr>
          <w:spacing w:val="1"/>
        </w:rPr>
        <w:t xml:space="preserve"> </w:t>
      </w:r>
      <w:r>
        <w:t>or does not meet the Healthy People 2020</w:t>
      </w:r>
      <w:r>
        <w:rPr>
          <w:spacing w:val="1"/>
        </w:rPr>
        <w:t xml:space="preserve"> </w:t>
      </w:r>
      <w:r>
        <w:t>objectives.</w:t>
      </w:r>
    </w:p>
    <w:p w14:paraId="6A26ABC7" w14:textId="77777777" w:rsidR="008F1037" w:rsidRDefault="008F1037">
      <w:pPr>
        <w:pStyle w:val="BodyText"/>
      </w:pPr>
    </w:p>
    <w:p w14:paraId="6898D22C" w14:textId="77777777" w:rsidR="008F1037" w:rsidRDefault="008F1037">
      <w:pPr>
        <w:pStyle w:val="BodyText"/>
      </w:pPr>
    </w:p>
    <w:p w14:paraId="49C3DCDE" w14:textId="77777777" w:rsidR="008F1037" w:rsidRDefault="008F1037">
      <w:pPr>
        <w:pStyle w:val="BodyText"/>
      </w:pPr>
    </w:p>
    <w:p w14:paraId="79FD064A" w14:textId="77777777" w:rsidR="008F1037" w:rsidRDefault="008F1037">
      <w:pPr>
        <w:pStyle w:val="BodyText"/>
      </w:pPr>
    </w:p>
    <w:p w14:paraId="7AE73652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spacing w:before="151"/>
        <w:rPr>
          <w:b/>
          <w:sz w:val="20"/>
        </w:rPr>
      </w:pPr>
      <w:bookmarkStart w:id="29" w:name="1.7_DESCRIPTION_OF_THE_EMS_SYSTEM"/>
      <w:bookmarkStart w:id="30" w:name="_bookmark7"/>
      <w:bookmarkEnd w:id="29"/>
      <w:bookmarkEnd w:id="30"/>
      <w:r>
        <w:rPr>
          <w:b/>
          <w:sz w:val="20"/>
        </w:rPr>
        <w:t>DESCRIPTION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SYSTEM</w:t>
      </w:r>
    </w:p>
    <w:p w14:paraId="131BE84B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30AB4C81" w14:textId="77777777" w:rsidR="008F1037" w:rsidRDefault="00362FFC">
      <w:pPr>
        <w:pStyle w:val="BodyText"/>
        <w:ind w:left="160" w:right="296"/>
        <w:jc w:val="both"/>
      </w:pPr>
      <w:r>
        <w:t>California Health and Safety Code outlines the authority and responsibilities of the local emergency medical</w:t>
      </w:r>
      <w:r>
        <w:rPr>
          <w:spacing w:val="1"/>
        </w:rPr>
        <w:t xml:space="preserve"> </w:t>
      </w:r>
      <w:r>
        <w:t>services agency (LEMSA). Local EMS agencies are to “plan, implement, and evaluate an emergency medical</w:t>
      </w:r>
      <w:r>
        <w:rPr>
          <w:spacing w:val="1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consisting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organized</w:t>
      </w:r>
      <w:r>
        <w:rPr>
          <w:spacing w:val="-7"/>
        </w:rPr>
        <w:t xml:space="preserve"> </w:t>
      </w:r>
      <w:r>
        <w:t>pattern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readiness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private</w:t>
      </w:r>
      <w:r>
        <w:rPr>
          <w:spacing w:val="-47"/>
        </w:rPr>
        <w:t xml:space="preserve"> </w:t>
      </w:r>
      <w:r>
        <w:t>agreements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operational procedures.”</w:t>
      </w:r>
      <w:r>
        <w:rPr>
          <w:spacing w:val="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1797.204.</w:t>
      </w:r>
    </w:p>
    <w:p w14:paraId="36A2C0BD" w14:textId="77777777" w:rsidR="008F1037" w:rsidRDefault="008F1037">
      <w:pPr>
        <w:pStyle w:val="BodyText"/>
      </w:pPr>
    </w:p>
    <w:p w14:paraId="1CC8DE44" w14:textId="77777777" w:rsidR="008F1037" w:rsidRDefault="00362FFC">
      <w:pPr>
        <w:pStyle w:val="BodyText"/>
        <w:spacing w:before="1"/>
        <w:ind w:left="159" w:right="294"/>
        <w:jc w:val="both"/>
      </w:pPr>
      <w:r>
        <w:t>Organized within the Sonoma County Department of Health Services, Coastal Valley Emergency Medical Services</w:t>
      </w:r>
      <w:r>
        <w:rPr>
          <w:spacing w:val="-47"/>
        </w:rPr>
        <w:t xml:space="preserve"> </w:t>
      </w:r>
      <w:r>
        <w:t>Agency (CVEMSA) is a regional EMS Agency serving both Sonoma and Mendocino Counties.</w:t>
      </w:r>
      <w:r>
        <w:rPr>
          <w:spacing w:val="1"/>
        </w:rPr>
        <w:t xml:space="preserve"> </w:t>
      </w:r>
      <w:r>
        <w:t>CVEMSA operates</w:t>
      </w:r>
      <w:r>
        <w:rPr>
          <w:spacing w:val="1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statutory</w:t>
      </w:r>
      <w:r>
        <w:rPr>
          <w:spacing w:val="-8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Division</w:t>
      </w:r>
      <w:r>
        <w:rPr>
          <w:spacing w:val="-10"/>
        </w:rPr>
        <w:t xml:space="preserve"> </w:t>
      </w:r>
      <w:r>
        <w:t>2.5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California</w:t>
      </w:r>
      <w:r>
        <w:rPr>
          <w:spacing w:val="-9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Code,</w:t>
      </w:r>
      <w:r>
        <w:rPr>
          <w:spacing w:val="-11"/>
        </w:rPr>
        <w:t xml:space="preserve"> </w:t>
      </w:r>
      <w:r>
        <w:t>Title</w:t>
      </w:r>
      <w:r>
        <w:rPr>
          <w:spacing w:val="-10"/>
        </w:rPr>
        <w:t xml:space="preserve"> </w:t>
      </w:r>
      <w:r>
        <w:t>22,</w:t>
      </w:r>
      <w:r>
        <w:rPr>
          <w:spacing w:val="-11"/>
        </w:rPr>
        <w:t xml:space="preserve"> </w:t>
      </w:r>
      <w:r>
        <w:t>Division</w:t>
      </w:r>
      <w:r>
        <w:rPr>
          <w:spacing w:val="-47"/>
        </w:rPr>
        <w:t xml:space="preserve"> </w:t>
      </w:r>
      <w:r>
        <w:t>9, of the California Code of Regulations.</w:t>
      </w:r>
      <w:r>
        <w:rPr>
          <w:spacing w:val="1"/>
        </w:rPr>
        <w:t xml:space="preserve"> </w:t>
      </w:r>
      <w:r>
        <w:t>Local regulation of the EMS system is achieved through the County</w:t>
      </w:r>
      <w:r>
        <w:rPr>
          <w:spacing w:val="1"/>
        </w:rPr>
        <w:t xml:space="preserve"> </w:t>
      </w:r>
      <w:r>
        <w:t>Emergency and Pre-Hospital Medical Services System Ordinance, and CVEMSA policies and procedures. CVEMSA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staffed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six full-time</w:t>
      </w:r>
      <w:r>
        <w:rPr>
          <w:spacing w:val="-2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part-time</w:t>
      </w:r>
      <w:r>
        <w:rPr>
          <w:spacing w:val="1"/>
        </w:rPr>
        <w:t xml:space="preserve"> </w:t>
      </w:r>
      <w:r>
        <w:t>personnel.</w:t>
      </w:r>
    </w:p>
    <w:p w14:paraId="610394BE" w14:textId="77777777" w:rsidR="008F1037" w:rsidRDefault="008F1037">
      <w:pPr>
        <w:pStyle w:val="BodyText"/>
        <w:spacing w:before="10"/>
        <w:rPr>
          <w:sz w:val="21"/>
        </w:rPr>
      </w:pPr>
    </w:p>
    <w:p w14:paraId="616E2625" w14:textId="77777777" w:rsidR="008F1037" w:rsidRDefault="00362FFC">
      <w:pPr>
        <w:pStyle w:val="BodyText"/>
        <w:spacing w:before="1"/>
        <w:ind w:left="159" w:right="294"/>
        <w:jc w:val="both"/>
      </w:pPr>
      <w:r>
        <w:t>Medical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responders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integrated</w:t>
      </w:r>
      <w:r>
        <w:rPr>
          <w:spacing w:val="-5"/>
        </w:rPr>
        <w:t xml:space="preserve"> </w:t>
      </w:r>
      <w:r>
        <w:t>EMS</w:t>
      </w:r>
      <w:r>
        <w:rPr>
          <w:spacing w:val="-7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guided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laws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regulatory authority. First responders (paid and volunteer) are trained at a minimum of Public Safety-First Aid</w:t>
      </w:r>
      <w:r>
        <w:rPr>
          <w:spacing w:val="1"/>
        </w:rPr>
        <w:t xml:space="preserve"> </w:t>
      </w:r>
      <w:r>
        <w:t>(PSFA) responder or Emergency Medical Responder (EMR) but may be certified Emergency Medical Technicians</w:t>
      </w:r>
      <w:r>
        <w:rPr>
          <w:spacing w:val="1"/>
        </w:rPr>
        <w:t xml:space="preserve"> </w:t>
      </w:r>
      <w:r>
        <w:t>(EMT),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licensed</w:t>
      </w:r>
      <w:r>
        <w:rPr>
          <w:spacing w:val="-8"/>
        </w:rPr>
        <w:t xml:space="preserve"> </w:t>
      </w:r>
      <w:r>
        <w:t>paramedics</w:t>
      </w:r>
      <w:r>
        <w:rPr>
          <w:spacing w:val="-8"/>
        </w:rPr>
        <w:t xml:space="preserve"> </w:t>
      </w:r>
      <w:r>
        <w:t>(EMT-P).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medically</w:t>
      </w:r>
      <w:r>
        <w:rPr>
          <w:spacing w:val="-6"/>
        </w:rPr>
        <w:t xml:space="preserve"> </w:t>
      </w:r>
      <w:r>
        <w:t>supervised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CVEMSA</w:t>
      </w:r>
      <w:r>
        <w:rPr>
          <w:spacing w:val="-8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Director,</w:t>
      </w:r>
      <w:r>
        <w:rPr>
          <w:spacing w:val="-7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participating in performance improvement activities. Early defibrillation capabilities are available with many law</w:t>
      </w:r>
      <w:r>
        <w:rPr>
          <w:spacing w:val="1"/>
        </w:rPr>
        <w:t xml:space="preserve"> </w:t>
      </w:r>
      <w:r>
        <w:t>enforcement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high-density</w:t>
      </w:r>
      <w:r>
        <w:rPr>
          <w:spacing w:val="-2"/>
        </w:rPr>
        <w:t xml:space="preserve"> </w:t>
      </w:r>
      <w:r>
        <w:t>response areas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airports,</w:t>
      </w:r>
      <w:r>
        <w:rPr>
          <w:spacing w:val="-1"/>
        </w:rPr>
        <w:t xml:space="preserve"> </w:t>
      </w:r>
      <w:r>
        <w:t>large hotel</w:t>
      </w:r>
      <w:r>
        <w:rPr>
          <w:spacing w:val="-4"/>
        </w:rPr>
        <w:t xml:space="preserve"> </w:t>
      </w:r>
      <w:r>
        <w:t>complexes.</w:t>
      </w:r>
    </w:p>
    <w:p w14:paraId="59BA5393" w14:textId="77777777" w:rsidR="008F1037" w:rsidRDefault="008F1037">
      <w:pPr>
        <w:pStyle w:val="BodyText"/>
        <w:spacing w:before="11"/>
        <w:rPr>
          <w:sz w:val="21"/>
        </w:rPr>
      </w:pPr>
    </w:p>
    <w:p w14:paraId="5C250B16" w14:textId="77777777" w:rsidR="008F1037" w:rsidRDefault="00362FFC">
      <w:pPr>
        <w:pStyle w:val="BodyText"/>
        <w:ind w:left="159" w:right="296"/>
        <w:jc w:val="both"/>
      </w:pPr>
      <w:r>
        <w:rPr>
          <w:spacing w:val="-1"/>
        </w:rPr>
        <w:t>Fire</w:t>
      </w:r>
      <w:r>
        <w:rPr>
          <w:spacing w:val="-11"/>
        </w:rPr>
        <w:t xml:space="preserve"> </w:t>
      </w:r>
      <w:r>
        <w:rPr>
          <w:spacing w:val="-1"/>
        </w:rPr>
        <w:t>departments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Sonoma</w:t>
      </w:r>
      <w:r>
        <w:rPr>
          <w:spacing w:val="-12"/>
        </w:rPr>
        <w:t xml:space="preserve"> </w:t>
      </w:r>
      <w:r>
        <w:rPr>
          <w:spacing w:val="-1"/>
        </w:rPr>
        <w:t>County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responders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communities.</w:t>
      </w:r>
      <w:r>
        <w:rPr>
          <w:spacing w:val="-12"/>
        </w:rPr>
        <w:t xml:space="preserve"> </w:t>
      </w:r>
      <w:r>
        <w:t>Sonoma</w:t>
      </w:r>
      <w:r>
        <w:rPr>
          <w:spacing w:val="-14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many</w:t>
      </w:r>
      <w:r>
        <w:rPr>
          <w:spacing w:val="-47"/>
        </w:rPr>
        <w:t xml:space="preserve"> </w:t>
      </w:r>
      <w:r>
        <w:t>fire agencies with various levels of services from paid ALS and transport providers to volunteer agencies trained</w:t>
      </w:r>
      <w:r>
        <w:rPr>
          <w:spacing w:val="1"/>
        </w:rPr>
        <w:t xml:space="preserve"> </w:t>
      </w:r>
      <w:r>
        <w:t>to the PSFA or EMR level. The type and level of provider vary depending on the population, geographical areas</w:t>
      </w:r>
      <w:r>
        <w:rPr>
          <w:spacing w:val="1"/>
        </w:rPr>
        <w:t xml:space="preserve"> </w:t>
      </w:r>
      <w:r>
        <w:t>served,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 and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available to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first response</w:t>
      </w:r>
      <w:r>
        <w:rPr>
          <w:spacing w:val="-3"/>
        </w:rPr>
        <w:t xml:space="preserve"> </w:t>
      </w:r>
      <w:r>
        <w:t>services.</w:t>
      </w:r>
    </w:p>
    <w:p w14:paraId="14273F49" w14:textId="77777777" w:rsidR="00E93DCB" w:rsidRDefault="00E93DCB">
      <w:pPr>
        <w:pStyle w:val="BodyText"/>
        <w:spacing w:before="26"/>
        <w:ind w:left="159" w:right="293"/>
        <w:jc w:val="both"/>
      </w:pPr>
    </w:p>
    <w:p w14:paraId="40B38366" w14:textId="77777777" w:rsidR="008F1037" w:rsidRDefault="00362FFC">
      <w:pPr>
        <w:pStyle w:val="BodyText"/>
        <w:spacing w:before="26"/>
        <w:ind w:left="159" w:right="293"/>
        <w:jc w:val="both"/>
      </w:pPr>
      <w:r>
        <w:t>In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spacing w:val="-1"/>
        </w:rPr>
        <w:t>configuration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fire</w:t>
      </w:r>
      <w:r>
        <w:rPr>
          <w:spacing w:val="-11"/>
        </w:rPr>
        <w:t xml:space="preserve"> </w:t>
      </w:r>
      <w:r>
        <w:rPr>
          <w:spacing w:val="-1"/>
        </w:rPr>
        <w:t>services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Sonoma</w:t>
      </w:r>
      <w:r>
        <w:rPr>
          <w:spacing w:val="-10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dynamic.</w:t>
      </w:r>
      <w:r>
        <w:rPr>
          <w:spacing w:val="-10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service.</w:t>
      </w:r>
      <w:r>
        <w:rPr>
          <w:spacing w:val="-9"/>
        </w:rPr>
        <w:t xml:space="preserve"> </w:t>
      </w:r>
      <w:r>
        <w:t>Several</w:t>
      </w:r>
      <w:r>
        <w:rPr>
          <w:spacing w:val="-12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are currently considering options for consolidation.</w:t>
      </w:r>
      <w:r>
        <w:rPr>
          <w:spacing w:val="1"/>
        </w:rPr>
        <w:t xml:space="preserve"> </w:t>
      </w:r>
      <w:r>
        <w:t>Two Community Service Districts provide BLS level first</w:t>
      </w:r>
      <w:r>
        <w:rPr>
          <w:spacing w:val="1"/>
        </w:rPr>
        <w:t xml:space="preserve"> </w:t>
      </w:r>
      <w:r>
        <w:lastRenderedPageBreak/>
        <w:t>response services to their communities. Santa Rosa Fire responds to all medical calls with an ALS response and</w:t>
      </w:r>
      <w:r>
        <w:rPr>
          <w:spacing w:val="1"/>
        </w:rPr>
        <w:t xml:space="preserve"> </w:t>
      </w:r>
      <w:r>
        <w:t>has an agreement with CVEMSA as an authorized ALS provider.</w:t>
      </w:r>
      <w:r>
        <w:rPr>
          <w:spacing w:val="1"/>
        </w:rPr>
        <w:t xml:space="preserve"> </w:t>
      </w:r>
      <w:r>
        <w:t>Santa Rosa Fire also has an agreement with the</w:t>
      </w:r>
      <w:r>
        <w:rPr>
          <w:spacing w:val="1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EOA</w:t>
      </w:r>
      <w:r>
        <w:rPr>
          <w:spacing w:val="-6"/>
        </w:rPr>
        <w:t xml:space="preserve"> </w:t>
      </w:r>
      <w:r>
        <w:t>provider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compensated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ALS</w:t>
      </w:r>
      <w:r>
        <w:rPr>
          <w:spacing w:val="-9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responder</w:t>
      </w:r>
      <w:r>
        <w:rPr>
          <w:spacing w:val="-9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prior to</w:t>
      </w:r>
      <w:r>
        <w:rPr>
          <w:spacing w:val="1"/>
        </w:rPr>
        <w:t xml:space="preserve"> </w:t>
      </w:r>
      <w:r>
        <w:t>the ambulance</w:t>
      </w:r>
      <w:r>
        <w:rPr>
          <w:spacing w:val="1"/>
        </w:rPr>
        <w:t xml:space="preserve"> </w:t>
      </w:r>
      <w:r>
        <w:t>arrival.</w:t>
      </w:r>
    </w:p>
    <w:p w14:paraId="41C4BC84" w14:textId="77777777" w:rsidR="008F1037" w:rsidRDefault="008F1037">
      <w:pPr>
        <w:pStyle w:val="BodyText"/>
        <w:spacing w:before="11"/>
        <w:rPr>
          <w:sz w:val="21"/>
        </w:rPr>
      </w:pPr>
    </w:p>
    <w:p w14:paraId="3380F357" w14:textId="77777777" w:rsidR="008F1037" w:rsidRDefault="00362FFC">
      <w:pPr>
        <w:pStyle w:val="BodyText"/>
        <w:ind w:left="159" w:right="293"/>
        <w:jc w:val="both"/>
      </w:pPr>
      <w:r>
        <w:t>Sonoma County has eight ground-based ambulance transport providers with a mix of public, private, and special</w:t>
      </w:r>
      <w:r>
        <w:rPr>
          <w:spacing w:val="1"/>
        </w:rPr>
        <w:t xml:space="preserve"> </w:t>
      </w:r>
      <w:r>
        <w:t xml:space="preserve">district services. There are three private ambulance providers: Sonoma Life Support-AMR, </w:t>
      </w:r>
      <w:proofErr w:type="spellStart"/>
      <w:r>
        <w:t>LIFEwest</w:t>
      </w:r>
      <w:proofErr w:type="spellEnd"/>
      <w:r>
        <w:t xml:space="preserve"> Ambulance</w:t>
      </w:r>
      <w:r>
        <w:rPr>
          <w:spacing w:val="1"/>
        </w:rPr>
        <w:t xml:space="preserve"> </w:t>
      </w:r>
      <w:r>
        <w:t>Service, and Bells Ambulance Service.</w:t>
      </w:r>
      <w:r>
        <w:rPr>
          <w:spacing w:val="1"/>
        </w:rPr>
        <w:t xml:space="preserve"> </w:t>
      </w:r>
      <w:r>
        <w:t>Two special districts provide ambulance transport, Coast Life Support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Ambulance,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Cloverdale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District.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departments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ambulance transport, Bodega Bay Fire Protection District, Petaluma City Fire Department, Russian River Fire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rPr>
          <w:spacing w:val="-13"/>
        </w:rPr>
        <w:t xml:space="preserve"> </w:t>
      </w:r>
      <w:r>
        <w:rPr>
          <w:spacing w:val="-1"/>
        </w:rPr>
        <w:t>District,</w:t>
      </w:r>
      <w:r>
        <w:rPr>
          <w:spacing w:val="-12"/>
        </w:rPr>
        <w:t xml:space="preserve"> </w:t>
      </w:r>
      <w:r>
        <w:rPr>
          <w:spacing w:val="-1"/>
        </w:rPr>
        <w:t>Sonoma</w:t>
      </w:r>
      <w:r>
        <w:rPr>
          <w:spacing w:val="-12"/>
        </w:rPr>
        <w:t xml:space="preserve"> </w:t>
      </w:r>
      <w:r>
        <w:rPr>
          <w:spacing w:val="-1"/>
        </w:rPr>
        <w:t>Valley</w:t>
      </w:r>
      <w:r>
        <w:rPr>
          <w:spacing w:val="-11"/>
        </w:rPr>
        <w:t xml:space="preserve"> </w:t>
      </w:r>
      <w:r>
        <w:t>Fire</w:t>
      </w:r>
      <w:r>
        <w:rPr>
          <w:spacing w:val="-11"/>
        </w:rPr>
        <w:t xml:space="preserve"> </w:t>
      </w:r>
      <w:r>
        <w:t>District.</w:t>
      </w:r>
      <w:r>
        <w:rPr>
          <w:spacing w:val="-12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operates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area,</w:t>
      </w:r>
      <w:r>
        <w:rPr>
          <w:spacing w:val="-12"/>
        </w:rPr>
        <w:t xml:space="preserve"> </w:t>
      </w:r>
      <w:r>
        <w:t>establishes</w:t>
      </w:r>
      <w:r>
        <w:rPr>
          <w:spacing w:val="-9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ambulance</w:t>
      </w:r>
      <w:r>
        <w:rPr>
          <w:spacing w:val="-9"/>
        </w:rPr>
        <w:t xml:space="preserve"> </w:t>
      </w:r>
      <w:r>
        <w:t>rates,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mutual aid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REDCOM.</w:t>
      </w:r>
    </w:p>
    <w:p w14:paraId="75040CD8" w14:textId="77777777" w:rsidR="008F1037" w:rsidRDefault="008F1037">
      <w:pPr>
        <w:pStyle w:val="BodyText"/>
        <w:spacing w:before="2"/>
      </w:pPr>
    </w:p>
    <w:p w14:paraId="376DBC2C" w14:textId="77777777" w:rsidR="008F1037" w:rsidRDefault="00362FFC">
      <w:pPr>
        <w:pStyle w:val="BodyText"/>
        <w:ind w:left="159" w:right="295"/>
        <w:jc w:val="both"/>
      </w:pPr>
      <w:r>
        <w:t>There are two air providers. The Sheriff’s Office has one rescue helicopter staffed with a paramedic capable of</w:t>
      </w:r>
      <w:r>
        <w:rPr>
          <w:spacing w:val="1"/>
        </w:rPr>
        <w:t xml:space="preserve"> </w:t>
      </w:r>
      <w:r>
        <w:t>providing ALS care. REACH Air Ambulance provides one helicopter and one fixed-wing airplane, staffed with a</w:t>
      </w:r>
      <w:r>
        <w:rPr>
          <w:spacing w:val="1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nurse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paramedic</w:t>
      </w:r>
      <w:r>
        <w:rPr>
          <w:spacing w:val="-9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t>Critical</w:t>
      </w:r>
      <w:r>
        <w:rPr>
          <w:spacing w:val="-9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Transport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scene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interfacility</w:t>
      </w:r>
      <w:r>
        <w:rPr>
          <w:spacing w:val="-8"/>
        </w:rPr>
        <w:t xml:space="preserve"> </w:t>
      </w:r>
      <w:r>
        <w:t>transfers.</w:t>
      </w:r>
      <w:r>
        <w:rPr>
          <w:spacing w:val="-1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neighboring</w:t>
      </w:r>
      <w:r>
        <w:rPr>
          <w:spacing w:val="1"/>
        </w:rPr>
        <w:t xml:space="preserve"> </w:t>
      </w:r>
      <w:r>
        <w:t>counties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California</w:t>
      </w:r>
      <w:r>
        <w:rPr>
          <w:spacing w:val="1"/>
        </w:rPr>
        <w:t xml:space="preserve"> </w:t>
      </w:r>
      <w:r>
        <w:t>Highway</w:t>
      </w:r>
      <w:r>
        <w:rPr>
          <w:spacing w:val="1"/>
        </w:rPr>
        <w:t xml:space="preserve"> </w:t>
      </w:r>
      <w:r>
        <w:t>Patrol</w:t>
      </w:r>
      <w:r>
        <w:rPr>
          <w:spacing w:val="1"/>
        </w:rPr>
        <w:t xml:space="preserve"> </w:t>
      </w:r>
      <w:r>
        <w:t>(CHP)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rescue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paramedic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</w:t>
      </w:r>
      <w:r>
        <w:rPr>
          <w:spacing w:val="1"/>
        </w:rPr>
        <w:t xml:space="preserve"> </w:t>
      </w:r>
      <w:r>
        <w:t>FIRE 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EMT.</w:t>
      </w:r>
    </w:p>
    <w:p w14:paraId="07D8A7A6" w14:textId="77777777" w:rsidR="008F1037" w:rsidRDefault="008F1037">
      <w:pPr>
        <w:pStyle w:val="BodyText"/>
        <w:spacing w:before="11"/>
        <w:rPr>
          <w:sz w:val="21"/>
        </w:rPr>
      </w:pPr>
    </w:p>
    <w:p w14:paraId="1DA43F9B" w14:textId="77777777" w:rsidR="008F1037" w:rsidRDefault="00362FFC">
      <w:pPr>
        <w:pStyle w:val="BodyText"/>
        <w:ind w:left="159" w:right="295"/>
        <w:jc w:val="both"/>
      </w:pPr>
      <w:r>
        <w:rPr>
          <w:spacing w:val="-1"/>
        </w:rPr>
        <w:t>Sonoma</w:t>
      </w:r>
      <w:r>
        <w:rPr>
          <w:spacing w:val="-10"/>
        </w:rPr>
        <w:t xml:space="preserve"> </w:t>
      </w:r>
      <w:r>
        <w:rPr>
          <w:spacing w:val="-1"/>
        </w:rPr>
        <w:t>County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six</w:t>
      </w:r>
      <w:r>
        <w:rPr>
          <w:spacing w:val="-9"/>
        </w:rPr>
        <w:t xml:space="preserve"> </w:t>
      </w:r>
      <w:r>
        <w:rPr>
          <w:spacing w:val="-1"/>
        </w:rPr>
        <w:t>hospitals,</w:t>
      </w:r>
      <w:r>
        <w:rPr>
          <w:spacing w:val="-9"/>
        </w:rPr>
        <w:t xml:space="preserve"> </w:t>
      </w:r>
      <w:r>
        <w:rPr>
          <w:spacing w:val="-1"/>
        </w:rPr>
        <w:t>Santa</w:t>
      </w:r>
      <w:r>
        <w:rPr>
          <w:spacing w:val="-12"/>
        </w:rPr>
        <w:t xml:space="preserve"> </w:t>
      </w:r>
      <w:r>
        <w:t>Rosa</w:t>
      </w:r>
      <w:r>
        <w:rPr>
          <w:spacing w:val="-12"/>
        </w:rPr>
        <w:t xml:space="preserve"> </w:t>
      </w:r>
      <w:r>
        <w:t>Memorial</w:t>
      </w:r>
      <w:r>
        <w:rPr>
          <w:spacing w:val="-10"/>
        </w:rPr>
        <w:t xml:space="preserve"> </w:t>
      </w:r>
      <w:r>
        <w:t>Hospital,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designated</w:t>
      </w:r>
      <w:r>
        <w:rPr>
          <w:spacing w:val="-10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t>medical</w:t>
      </w:r>
      <w:r>
        <w:rPr>
          <w:spacing w:val="-48"/>
        </w:rPr>
        <w:t xml:space="preserve"> </w:t>
      </w:r>
      <w:r>
        <w:t>direction to EMS in the field.</w:t>
      </w:r>
      <w:r>
        <w:rPr>
          <w:spacing w:val="1"/>
        </w:rPr>
        <w:t xml:space="preserve"> </w:t>
      </w:r>
      <w:r>
        <w:t>Santa Rosa Memorial Hospital is also designated as a Level II Trauma Center and</w:t>
      </w:r>
      <w:r>
        <w:rPr>
          <w:spacing w:val="1"/>
        </w:rPr>
        <w:t xml:space="preserve"> </w:t>
      </w:r>
      <w:r>
        <w:t>designated as ST-elevation myocardial infarction (STEMI) Cardiac Centers and Stroke centers. Sutter Medical</w:t>
      </w:r>
      <w:r>
        <w:rPr>
          <w:spacing w:val="1"/>
        </w:rPr>
        <w:t xml:space="preserve"> </w:t>
      </w:r>
      <w:r>
        <w:t>Center – Santa Rosa is a STEMI Cardiac Center.</w:t>
      </w:r>
      <w:r>
        <w:rPr>
          <w:spacing w:val="1"/>
        </w:rPr>
        <w:t xml:space="preserve"> </w:t>
      </w:r>
      <w:r>
        <w:t>There are six Stroke Centers identified in the chart below.</w:t>
      </w:r>
      <w:r>
        <w:rPr>
          <w:spacing w:val="1"/>
        </w:rPr>
        <w:t xml:space="preserve"> </w:t>
      </w:r>
      <w:r>
        <w:t>Redwood Coast Medical Services located just north of the Sonoma/Mendocino County line is a clinic providing</w:t>
      </w:r>
      <w:r>
        <w:rPr>
          <w:spacing w:val="1"/>
        </w:rPr>
        <w:t xml:space="preserve"> </w:t>
      </w:r>
      <w:r>
        <w:t>medical services in the rural and remote areas of the county and has been authorized by the State and CVEMSA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facility.</w:t>
      </w:r>
    </w:p>
    <w:p w14:paraId="4128EEE8" w14:textId="77777777" w:rsidR="008F1037" w:rsidRDefault="008F1037">
      <w:pPr>
        <w:pStyle w:val="BodyText"/>
        <w:spacing w:before="1"/>
      </w:pPr>
    </w:p>
    <w:tbl>
      <w:tblPr>
        <w:tblW w:w="0" w:type="auto"/>
        <w:tblInd w:w="17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1348"/>
        <w:gridCol w:w="1127"/>
        <w:gridCol w:w="1129"/>
        <w:gridCol w:w="1129"/>
        <w:gridCol w:w="1129"/>
        <w:gridCol w:w="1230"/>
        <w:gridCol w:w="1079"/>
      </w:tblGrid>
      <w:tr w:rsidR="008F1037" w14:paraId="280DCCD3" w14:textId="77777777">
        <w:trPr>
          <w:trHeight w:val="515"/>
        </w:trPr>
        <w:tc>
          <w:tcPr>
            <w:tcW w:w="1850" w:type="dxa"/>
            <w:tcBorders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5A620CB3" w14:textId="77777777" w:rsidR="008F1037" w:rsidRDefault="00362FFC">
            <w:pPr>
              <w:pStyle w:val="TableParagraph"/>
              <w:spacing w:before="15" w:line="243" w:lineRule="exact"/>
              <w:ind w:left="148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Hospital,</w:t>
            </w:r>
          </w:p>
          <w:p w14:paraId="7E8E27BC" w14:textId="77777777" w:rsidR="008F1037" w:rsidRDefault="00362FFC">
            <w:pPr>
              <w:pStyle w:val="TableParagraph"/>
              <w:spacing w:line="236" w:lineRule="exact"/>
              <w:ind w:left="14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/Receiving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Facility</w:t>
            </w:r>
          </w:p>
        </w:tc>
        <w:tc>
          <w:tcPr>
            <w:tcW w:w="1348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2E97490A" w14:textId="77777777" w:rsidR="008F1037" w:rsidRDefault="00362FFC">
            <w:pPr>
              <w:pStyle w:val="TableParagraph"/>
              <w:spacing w:before="11" w:line="242" w:lineRule="exact"/>
              <w:ind w:left="165" w:right="134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Emergency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Department</w:t>
            </w:r>
          </w:p>
        </w:tc>
        <w:tc>
          <w:tcPr>
            <w:tcW w:w="1127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7CD9D447" w14:textId="77777777" w:rsidR="008F1037" w:rsidRDefault="00362FFC">
            <w:pPr>
              <w:pStyle w:val="TableParagraph"/>
              <w:spacing w:before="11" w:line="242" w:lineRule="exact"/>
              <w:ind w:left="219" w:right="193" w:firstLine="146"/>
              <w:rPr>
                <w:b/>
                <w:sz w:val="20"/>
              </w:rPr>
            </w:pPr>
            <w:r>
              <w:rPr>
                <w:b/>
                <w:sz w:val="20"/>
              </w:rPr>
              <w:t>Base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Hospital</w:t>
            </w:r>
          </w:p>
        </w:tc>
        <w:tc>
          <w:tcPr>
            <w:tcW w:w="1129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4BB1AB38" w14:textId="77777777" w:rsidR="008F1037" w:rsidRDefault="00362FFC">
            <w:pPr>
              <w:pStyle w:val="TableParagraph"/>
              <w:spacing w:before="15" w:line="243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STEMI</w:t>
            </w:r>
          </w:p>
          <w:p w14:paraId="7A024DE5" w14:textId="77777777" w:rsidR="008F1037" w:rsidRDefault="00362FFC">
            <w:pPr>
              <w:pStyle w:val="TableParagraph"/>
              <w:spacing w:line="236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Center</w:t>
            </w:r>
          </w:p>
        </w:tc>
        <w:tc>
          <w:tcPr>
            <w:tcW w:w="1129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45734021" w14:textId="77777777" w:rsidR="008F1037" w:rsidRDefault="00362FFC">
            <w:pPr>
              <w:pStyle w:val="TableParagraph"/>
              <w:spacing w:before="11" w:line="242" w:lineRule="exact"/>
              <w:ind w:left="288" w:right="251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Stroke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Center</w:t>
            </w:r>
          </w:p>
        </w:tc>
        <w:tc>
          <w:tcPr>
            <w:tcW w:w="1129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7170083A" w14:textId="77777777" w:rsidR="008F1037" w:rsidRDefault="00362FFC">
            <w:pPr>
              <w:pStyle w:val="TableParagraph"/>
              <w:spacing w:before="11" w:line="242" w:lineRule="exact"/>
              <w:ind w:left="290" w:right="249" w:firstLine="76"/>
              <w:rPr>
                <w:b/>
                <w:sz w:val="20"/>
              </w:rPr>
            </w:pPr>
            <w:r>
              <w:rPr>
                <w:b/>
                <w:sz w:val="20"/>
              </w:rPr>
              <w:t>Burn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Center</w:t>
            </w:r>
          </w:p>
        </w:tc>
        <w:tc>
          <w:tcPr>
            <w:tcW w:w="1230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69C4EA"/>
          </w:tcPr>
          <w:p w14:paraId="71F89BE4" w14:textId="77777777" w:rsidR="008F1037" w:rsidRDefault="00362FFC">
            <w:pPr>
              <w:pStyle w:val="TableParagraph"/>
              <w:spacing w:before="11" w:line="242" w:lineRule="exact"/>
              <w:ind w:left="118" w:right="95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Pediatric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Critical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Care</w:t>
            </w:r>
          </w:p>
        </w:tc>
        <w:tc>
          <w:tcPr>
            <w:tcW w:w="1079" w:type="dxa"/>
            <w:tcBorders>
              <w:left w:val="single" w:sz="6" w:space="0" w:color="D9D9D9"/>
              <w:bottom w:val="single" w:sz="6" w:space="0" w:color="D9D9D9"/>
            </w:tcBorders>
            <w:shd w:val="clear" w:color="auto" w:fill="69C4EA"/>
          </w:tcPr>
          <w:p w14:paraId="69817FB9" w14:textId="77777777" w:rsidR="008F1037" w:rsidRDefault="00362FFC">
            <w:pPr>
              <w:pStyle w:val="TableParagraph"/>
              <w:spacing w:before="11" w:line="242" w:lineRule="exact"/>
              <w:ind w:left="266" w:right="183" w:hanging="41"/>
              <w:rPr>
                <w:b/>
                <w:sz w:val="20"/>
              </w:rPr>
            </w:pPr>
            <w:r>
              <w:rPr>
                <w:b/>
                <w:sz w:val="20"/>
              </w:rPr>
              <w:t>Trauma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Center</w:t>
            </w:r>
          </w:p>
        </w:tc>
      </w:tr>
      <w:tr w:rsidR="008F1037" w14:paraId="7D6E2922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347794B8" w14:textId="77777777" w:rsidR="008F1037" w:rsidRDefault="00362FFC">
            <w:pPr>
              <w:pStyle w:val="TableParagraph"/>
              <w:spacing w:before="11" w:line="242" w:lineRule="exact"/>
              <w:ind w:left="105" w:right="213"/>
              <w:rPr>
                <w:sz w:val="20"/>
              </w:rPr>
            </w:pPr>
            <w:r>
              <w:rPr>
                <w:sz w:val="20"/>
              </w:rPr>
              <w:t>Santa Rosa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Memorial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6A91170E" w14:textId="77777777" w:rsidR="008F1037" w:rsidRDefault="00362FFC">
            <w:pPr>
              <w:pStyle w:val="TableParagraph"/>
              <w:spacing w:before="135"/>
              <w:ind w:left="321" w:right="310"/>
              <w:jc w:val="center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B2E6779" w14:textId="77777777" w:rsidR="008F1037" w:rsidRDefault="00362FFC">
            <w:pPr>
              <w:pStyle w:val="TableParagraph"/>
              <w:spacing w:before="13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E4482AC" w14:textId="77777777" w:rsidR="008F1037" w:rsidRDefault="00362FFC">
            <w:pPr>
              <w:pStyle w:val="TableParagraph"/>
              <w:spacing w:before="135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555C1AC" w14:textId="77777777" w:rsidR="008F1037" w:rsidRDefault="00362FFC">
            <w:pPr>
              <w:pStyle w:val="TableParagraph"/>
              <w:spacing w:before="135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5F3BE60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2DB290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5CC14482" w14:textId="77777777" w:rsidR="008F1037" w:rsidRDefault="00362FFC">
            <w:pPr>
              <w:pStyle w:val="TableParagraph"/>
              <w:spacing w:before="135"/>
              <w:ind w:left="262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8F1037" w14:paraId="2D645892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62CEB80" w14:textId="77777777" w:rsidR="008F1037" w:rsidRDefault="00362FFC">
            <w:pPr>
              <w:pStyle w:val="TableParagraph"/>
              <w:spacing w:before="7" w:line="240" w:lineRule="atLeast"/>
              <w:ind w:left="105" w:right="5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Sutter </w:t>
            </w:r>
            <w:r>
              <w:rPr>
                <w:sz w:val="20"/>
              </w:rPr>
              <w:t>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4534194" w14:textId="77777777" w:rsidR="008F1037" w:rsidRDefault="00362FFC">
            <w:pPr>
              <w:pStyle w:val="TableParagraph"/>
              <w:spacing w:before="135"/>
              <w:ind w:left="321" w:right="310"/>
              <w:jc w:val="center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907877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0E4724B" w14:textId="77777777" w:rsidR="008F1037" w:rsidRDefault="00362FFC">
            <w:pPr>
              <w:pStyle w:val="TableParagraph"/>
              <w:spacing w:before="135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701521B" w14:textId="77777777" w:rsidR="008F1037" w:rsidRDefault="00362FFC">
            <w:pPr>
              <w:pStyle w:val="TableParagraph"/>
              <w:spacing w:before="135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68B7ABC0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6944D72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10FF4E1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9A22EAA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DA6AF0E" w14:textId="77777777" w:rsidR="008F1037" w:rsidRDefault="00362FFC">
            <w:pPr>
              <w:pStyle w:val="TableParagraph"/>
              <w:spacing w:before="7" w:line="240" w:lineRule="atLeast"/>
              <w:ind w:left="105" w:right="4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Petaluma </w:t>
            </w:r>
            <w:r>
              <w:rPr>
                <w:sz w:val="20"/>
              </w:rPr>
              <w:t>Valley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E969A01" w14:textId="77777777" w:rsidR="008F1037" w:rsidRDefault="00362FFC">
            <w:pPr>
              <w:pStyle w:val="TableParagraph"/>
              <w:spacing w:before="135"/>
              <w:ind w:left="321" w:right="310"/>
              <w:jc w:val="center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29F042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970679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8434168" w14:textId="77777777" w:rsidR="008F1037" w:rsidRDefault="00362FFC">
            <w:pPr>
              <w:pStyle w:val="TableParagraph"/>
              <w:spacing w:before="135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731110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06799C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7184404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4261E4F" w14:textId="77777777">
        <w:trPr>
          <w:trHeight w:val="513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DE5385A" w14:textId="77777777" w:rsidR="008F1037" w:rsidRDefault="00362FFC">
            <w:pPr>
              <w:pStyle w:val="TableParagraph"/>
              <w:spacing w:before="4" w:line="240" w:lineRule="atLeast"/>
              <w:ind w:left="105" w:right="5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Sonoma </w:t>
            </w:r>
            <w:r>
              <w:rPr>
                <w:sz w:val="20"/>
              </w:rPr>
              <w:t>Valley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3DAFB3A1" w14:textId="77777777" w:rsidR="008F1037" w:rsidRDefault="00362FFC">
            <w:pPr>
              <w:pStyle w:val="TableParagraph"/>
              <w:spacing w:before="135"/>
              <w:ind w:left="321" w:right="310"/>
              <w:jc w:val="center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88B06A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88ADC0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226FA10" w14:textId="77777777" w:rsidR="008F1037" w:rsidRDefault="00362FFC">
            <w:pPr>
              <w:pStyle w:val="TableParagraph"/>
              <w:spacing w:before="135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C5420A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274EB8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7A7D4DF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11C5735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35657B1E" w14:textId="77777777" w:rsidR="008F1037" w:rsidRDefault="00362FFC">
            <w:pPr>
              <w:pStyle w:val="TableParagraph"/>
              <w:spacing w:before="7" w:line="240" w:lineRule="atLeast"/>
              <w:ind w:left="105" w:right="162"/>
              <w:rPr>
                <w:sz w:val="20"/>
              </w:rPr>
            </w:pPr>
            <w:r>
              <w:rPr>
                <w:sz w:val="20"/>
              </w:rPr>
              <w:t>Healdsburg District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130ED24" w14:textId="77777777" w:rsidR="008F1037" w:rsidRDefault="00362FFC">
            <w:pPr>
              <w:pStyle w:val="TableParagraph"/>
              <w:spacing w:before="138"/>
              <w:ind w:left="321" w:right="311"/>
              <w:jc w:val="center"/>
              <w:rPr>
                <w:sz w:val="20"/>
              </w:rPr>
            </w:pPr>
            <w:r>
              <w:rPr>
                <w:sz w:val="20"/>
              </w:rPr>
              <w:t>Standby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D063D3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368521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421D250" w14:textId="77777777" w:rsidR="008F1037" w:rsidRDefault="00362FFC">
            <w:pPr>
              <w:pStyle w:val="TableParagraph"/>
              <w:spacing w:before="138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08E030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316233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2350E2D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849A9A0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674A700E" w14:textId="77777777" w:rsidR="008F1037" w:rsidRDefault="00362FFC">
            <w:pPr>
              <w:pStyle w:val="TableParagraph"/>
              <w:spacing w:before="15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Kaiser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Permanente</w:t>
            </w:r>
          </w:p>
          <w:p w14:paraId="2DB9C731" w14:textId="77777777" w:rsidR="008F1037" w:rsidRDefault="00362FFC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Santa Rosa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B1B712D" w14:textId="77777777" w:rsidR="008F1037" w:rsidRDefault="00362FFC">
            <w:pPr>
              <w:pStyle w:val="TableParagraph"/>
              <w:spacing w:before="138"/>
              <w:ind w:left="321" w:right="310"/>
              <w:jc w:val="center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6D1A50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63B5345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39A6DBC8" w14:textId="77777777" w:rsidR="008F1037" w:rsidRDefault="00362FFC">
            <w:pPr>
              <w:pStyle w:val="TableParagraph"/>
              <w:spacing w:before="138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14A552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BB0CC2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14:paraId="38949CA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224E50C4" w14:textId="77777777">
        <w:trPr>
          <w:trHeight w:val="515"/>
        </w:trPr>
        <w:tc>
          <w:tcPr>
            <w:tcW w:w="1850" w:type="dxa"/>
            <w:tcBorders>
              <w:top w:val="single" w:sz="6" w:space="0" w:color="D9D9D9"/>
              <w:right w:val="single" w:sz="6" w:space="0" w:color="D9D9D9"/>
            </w:tcBorders>
          </w:tcPr>
          <w:p w14:paraId="7CFD307E" w14:textId="77777777" w:rsidR="008F1037" w:rsidRDefault="00362FFC">
            <w:pPr>
              <w:pStyle w:val="TableParagraph"/>
              <w:spacing w:before="11" w:line="242" w:lineRule="exact"/>
              <w:ind w:left="105" w:right="375"/>
              <w:rPr>
                <w:sz w:val="20"/>
              </w:rPr>
            </w:pPr>
            <w:r>
              <w:rPr>
                <w:sz w:val="20"/>
              </w:rPr>
              <w:t>Redwood Coast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1348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183A5C05" w14:textId="77777777" w:rsidR="008F1037" w:rsidRDefault="00362FFC">
            <w:pPr>
              <w:pStyle w:val="TableParagraph"/>
              <w:spacing w:before="135"/>
              <w:ind w:left="317" w:right="311"/>
              <w:jc w:val="center"/>
              <w:rPr>
                <w:sz w:val="20"/>
              </w:rPr>
            </w:pPr>
            <w:r>
              <w:rPr>
                <w:sz w:val="20"/>
              </w:rPr>
              <w:t>Referral</w:t>
            </w:r>
          </w:p>
        </w:tc>
        <w:tc>
          <w:tcPr>
            <w:tcW w:w="1127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11E8E43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2E88C96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50A28A8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06A9DD7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</w:tcPr>
          <w:p w14:paraId="3DA14E4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  <w:tcBorders>
              <w:top w:val="single" w:sz="6" w:space="0" w:color="D9D9D9"/>
              <w:left w:val="single" w:sz="6" w:space="0" w:color="D9D9D9"/>
            </w:tcBorders>
          </w:tcPr>
          <w:p w14:paraId="7045014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17D388F" w14:textId="77777777" w:rsidR="00E93DCB" w:rsidRDefault="00E93DCB">
      <w:pPr>
        <w:pStyle w:val="BodyText"/>
        <w:spacing w:before="26" w:line="259" w:lineRule="auto"/>
        <w:ind w:left="160" w:right="295"/>
        <w:jc w:val="both"/>
      </w:pPr>
    </w:p>
    <w:p w14:paraId="2BEF991F" w14:textId="77777777" w:rsidR="008F1037" w:rsidRDefault="00362FFC">
      <w:pPr>
        <w:pStyle w:val="BodyText"/>
        <w:spacing w:before="26" w:line="259" w:lineRule="auto"/>
        <w:ind w:left="160" w:right="295"/>
        <w:jc w:val="both"/>
      </w:pPr>
      <w:r>
        <w:t>Redwood</w:t>
      </w:r>
      <w:r>
        <w:rPr>
          <w:spacing w:val="-5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(REDCOM)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EMD</w:t>
      </w:r>
      <w:r>
        <w:rPr>
          <w:spacing w:val="-3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EOA</w:t>
      </w:r>
      <w:r>
        <w:rPr>
          <w:spacing w:val="-1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most fire agencies and ambulance providers in Sonoma County.</w:t>
      </w:r>
      <w:r>
        <w:rPr>
          <w:spacing w:val="1"/>
        </w:rPr>
        <w:t xml:space="preserve"> </w:t>
      </w:r>
      <w:r>
        <w:t>Cloverdale Healthcare District and Rohnert Park</w:t>
      </w:r>
      <w:r>
        <w:rPr>
          <w:spacing w:val="-47"/>
        </w:rPr>
        <w:t xml:space="preserve"> </w:t>
      </w:r>
      <w:r>
        <w:t>Department of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Safety 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utilize</w:t>
      </w:r>
      <w:r>
        <w:rPr>
          <w:spacing w:val="2"/>
        </w:rPr>
        <w:t xml:space="preserve"> </w:t>
      </w:r>
      <w:r>
        <w:t>REDCOM for dispatch</w:t>
      </w:r>
      <w:r>
        <w:rPr>
          <w:spacing w:val="-1"/>
        </w:rPr>
        <w:t xml:space="preserve"> </w:t>
      </w:r>
      <w:r>
        <w:t>services.</w:t>
      </w:r>
    </w:p>
    <w:p w14:paraId="21D20591" w14:textId="77777777" w:rsidR="008F1037" w:rsidRDefault="008F1037">
      <w:pPr>
        <w:pStyle w:val="BodyText"/>
        <w:spacing w:before="8"/>
        <w:rPr>
          <w:sz w:val="23"/>
        </w:rPr>
      </w:pPr>
    </w:p>
    <w:p w14:paraId="112C5436" w14:textId="77777777" w:rsidR="008F1037" w:rsidRDefault="00362FFC">
      <w:pPr>
        <w:pStyle w:val="BodyText"/>
        <w:spacing w:line="259" w:lineRule="auto"/>
        <w:ind w:left="159" w:right="292"/>
        <w:jc w:val="both"/>
      </w:pPr>
      <w:r>
        <w:t>REDCOM operates as a Joint Powers Authority (JPA) REDCOM was established in 2002 under the California Joint</w:t>
      </w:r>
      <w:r>
        <w:rPr>
          <w:spacing w:val="1"/>
        </w:rPr>
        <w:t xml:space="preserve"> </w:t>
      </w:r>
      <w:r>
        <w:t>Exercise of Powers Act to provide centralized emergency Fire and EMS dispatch to emergency response agencies</w:t>
      </w:r>
      <w:r>
        <w:rPr>
          <w:spacing w:val="-47"/>
        </w:rPr>
        <w:t xml:space="preserve"> </w:t>
      </w:r>
      <w:r>
        <w:lastRenderedPageBreak/>
        <w:t>within Sonoma County. REDCOM is a licensed user of the International Academy of Emergency Dispatch (IAED)</w:t>
      </w:r>
      <w:r>
        <w:rPr>
          <w:spacing w:val="1"/>
        </w:rPr>
        <w:t xml:space="preserve"> </w:t>
      </w:r>
      <w:r>
        <w:rPr>
          <w:spacing w:val="-1"/>
        </w:rPr>
        <w:t>Medical</w:t>
      </w:r>
      <w:r>
        <w:rPr>
          <w:spacing w:val="-11"/>
        </w:rPr>
        <w:t xml:space="preserve"> </w:t>
      </w:r>
      <w:r>
        <w:rPr>
          <w:spacing w:val="-1"/>
        </w:rPr>
        <w:t>Priority</w:t>
      </w:r>
      <w:r>
        <w:rPr>
          <w:spacing w:val="-7"/>
        </w:rPr>
        <w:t xml:space="preserve"> </w:t>
      </w:r>
      <w:r>
        <w:rPr>
          <w:spacing w:val="-1"/>
        </w:rPr>
        <w:t>Dispatch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(MPDS)</w:t>
      </w:r>
      <w:r>
        <w:rPr>
          <w:spacing w:val="-8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dispatch</w:t>
      </w:r>
      <w:r>
        <w:rPr>
          <w:spacing w:val="-9"/>
        </w:rPr>
        <w:t xml:space="preserve"> </w:t>
      </w:r>
      <w:r>
        <w:t>protocols.</w:t>
      </w:r>
      <w:r>
        <w:rPr>
          <w:spacing w:val="-8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pre-arrival</w:t>
      </w:r>
      <w:r>
        <w:rPr>
          <w:spacing w:val="-8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have been implemented at REDCOM, priority dispatch is not being utilized. REDCOM has the capability and staff</w:t>
      </w:r>
      <w:r>
        <w:rPr>
          <w:spacing w:val="1"/>
        </w:rPr>
        <w:t xml:space="preserve"> </w:t>
      </w:r>
      <w:r>
        <w:t>to implement priority dispatch when approved by CVEMSA Medical Director. Currently, all calls are initially</w:t>
      </w:r>
      <w:r>
        <w:rPr>
          <w:spacing w:val="1"/>
        </w:rPr>
        <w:t xml:space="preserve"> </w:t>
      </w:r>
      <w:r>
        <w:t>dispatched as lights and siren until completion of EMD then downgraded as appropriate.</w:t>
      </w:r>
      <w:r>
        <w:rPr>
          <w:spacing w:val="1"/>
        </w:rPr>
        <w:t xml:space="preserve"> </w:t>
      </w:r>
      <w:r>
        <w:t>On all EMS calls, a fire</w:t>
      </w:r>
      <w:r>
        <w:rPr>
          <w:spacing w:val="1"/>
        </w:rPr>
        <w:t xml:space="preserve"> </w:t>
      </w:r>
      <w:r>
        <w:t>department engine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rescue</w:t>
      </w:r>
      <w:r>
        <w:rPr>
          <w:spacing w:val="1"/>
        </w:rPr>
        <w:t xml:space="preserve"> </w:t>
      </w:r>
      <w:r>
        <w:t>unit responds along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ambulance.</w:t>
      </w:r>
    </w:p>
    <w:p w14:paraId="6CA7487F" w14:textId="77777777" w:rsidR="008F1037" w:rsidRDefault="008F1037">
      <w:pPr>
        <w:pStyle w:val="BodyText"/>
        <w:spacing w:before="10"/>
        <w:rPr>
          <w:sz w:val="21"/>
        </w:rPr>
      </w:pPr>
    </w:p>
    <w:p w14:paraId="689528C5" w14:textId="77777777" w:rsidR="008F1037" w:rsidRDefault="00362FFC">
      <w:pPr>
        <w:pStyle w:val="BodyText"/>
        <w:spacing w:before="1" w:line="259" w:lineRule="auto"/>
        <w:ind w:left="159" w:right="294"/>
        <w:jc w:val="both"/>
      </w:pPr>
      <w:r>
        <w:t>REDCOM currently staffs seven dispatch consoles during peak staffing times. There are currently 10 dispatch</w:t>
      </w:r>
      <w:r>
        <w:rPr>
          <w:spacing w:val="1"/>
        </w:rPr>
        <w:t xml:space="preserve"> </w:t>
      </w:r>
      <w:r>
        <w:t>console</w:t>
      </w:r>
      <w:r>
        <w:rPr>
          <w:spacing w:val="-6"/>
        </w:rPr>
        <w:t xml:space="preserve"> </w:t>
      </w:r>
      <w:r>
        <w:t>positions</w:t>
      </w:r>
      <w:r>
        <w:rPr>
          <w:spacing w:val="-6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dispatch</w:t>
      </w:r>
      <w:r>
        <w:rPr>
          <w:spacing w:val="-7"/>
        </w:rPr>
        <w:t xml:space="preserve"> </w:t>
      </w:r>
      <w:r>
        <w:t>center.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consoles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testing,</w:t>
      </w:r>
      <w:r>
        <w:rPr>
          <w:spacing w:val="-7"/>
        </w:rPr>
        <w:t xml:space="preserve"> </w:t>
      </w:r>
      <w:r>
        <w:t>training,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surge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functions.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demonstrates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9-1-1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REDCOM.</w:t>
      </w:r>
    </w:p>
    <w:p w14:paraId="3D49F87D" w14:textId="77777777" w:rsidR="008F1037" w:rsidRDefault="008F1037">
      <w:pPr>
        <w:pStyle w:val="BodyText"/>
        <w:spacing w:before="1" w:after="1"/>
        <w:rPr>
          <w:sz w:val="13"/>
        </w:rPr>
      </w:pPr>
    </w:p>
    <w:tbl>
      <w:tblPr>
        <w:tblW w:w="0" w:type="auto"/>
        <w:tblInd w:w="17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6"/>
        <w:gridCol w:w="773"/>
        <w:gridCol w:w="773"/>
        <w:gridCol w:w="773"/>
      </w:tblGrid>
      <w:tr w:rsidR="008F1037" w14:paraId="0C7B26F5" w14:textId="77777777">
        <w:trPr>
          <w:trHeight w:val="374"/>
        </w:trPr>
        <w:tc>
          <w:tcPr>
            <w:tcW w:w="3226" w:type="dxa"/>
            <w:shd w:val="clear" w:color="auto" w:fill="69C4EA"/>
          </w:tcPr>
          <w:p w14:paraId="59CEB4F7" w14:textId="77777777" w:rsidR="008F1037" w:rsidRDefault="00362FFC">
            <w:pPr>
              <w:pStyle w:val="TableParagraph"/>
              <w:spacing w:before="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REDCOM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Dispatch</w:t>
            </w:r>
          </w:p>
        </w:tc>
        <w:tc>
          <w:tcPr>
            <w:tcW w:w="773" w:type="dxa"/>
            <w:shd w:val="clear" w:color="auto" w:fill="69C4EA"/>
          </w:tcPr>
          <w:p w14:paraId="6A015499" w14:textId="77777777" w:rsidR="008F1037" w:rsidRDefault="00362FFC">
            <w:pPr>
              <w:pStyle w:val="TableParagraph"/>
              <w:spacing w:before="66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773" w:type="dxa"/>
            <w:shd w:val="clear" w:color="auto" w:fill="69C4EA"/>
          </w:tcPr>
          <w:p w14:paraId="50176EDD" w14:textId="77777777" w:rsidR="008F1037" w:rsidRDefault="00362FFC">
            <w:pPr>
              <w:pStyle w:val="TableParagraph"/>
              <w:spacing w:before="66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73" w:type="dxa"/>
            <w:shd w:val="clear" w:color="auto" w:fill="69C4EA"/>
          </w:tcPr>
          <w:p w14:paraId="2E04E2BD" w14:textId="77777777" w:rsidR="008F1037" w:rsidRDefault="00362FFC">
            <w:pPr>
              <w:pStyle w:val="TableParagraph"/>
              <w:spacing w:before="66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</w:tr>
      <w:tr w:rsidR="008F1037" w14:paraId="4E1631E4" w14:textId="77777777">
        <w:trPr>
          <w:trHeight w:val="371"/>
        </w:trPr>
        <w:tc>
          <w:tcPr>
            <w:tcW w:w="3226" w:type="dxa"/>
          </w:tcPr>
          <w:p w14:paraId="6B92449E" w14:textId="77777777" w:rsidR="008F1037" w:rsidRDefault="00362FFC">
            <w:pPr>
              <w:pStyle w:val="TableParagraph"/>
              <w:spacing w:before="66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(countywide)</w:t>
            </w:r>
          </w:p>
        </w:tc>
        <w:tc>
          <w:tcPr>
            <w:tcW w:w="773" w:type="dxa"/>
          </w:tcPr>
          <w:p w14:paraId="655F4367" w14:textId="77777777" w:rsidR="008F1037" w:rsidRDefault="00362FFC">
            <w:pPr>
              <w:pStyle w:val="TableParagraph"/>
              <w:spacing w:before="66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46,647</w:t>
            </w:r>
          </w:p>
        </w:tc>
        <w:tc>
          <w:tcPr>
            <w:tcW w:w="773" w:type="dxa"/>
          </w:tcPr>
          <w:p w14:paraId="12A9B6BD" w14:textId="77777777" w:rsidR="008F1037" w:rsidRDefault="00362FFC">
            <w:pPr>
              <w:pStyle w:val="TableParagraph"/>
              <w:spacing w:before="66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47,923</w:t>
            </w:r>
          </w:p>
        </w:tc>
        <w:tc>
          <w:tcPr>
            <w:tcW w:w="773" w:type="dxa"/>
          </w:tcPr>
          <w:p w14:paraId="13D42EDB" w14:textId="77777777" w:rsidR="008F1037" w:rsidRDefault="00362FFC">
            <w:pPr>
              <w:pStyle w:val="TableParagraph"/>
              <w:spacing w:before="66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48,717</w:t>
            </w:r>
          </w:p>
        </w:tc>
      </w:tr>
      <w:tr w:rsidR="008F1037" w14:paraId="63AD55C0" w14:textId="77777777">
        <w:trPr>
          <w:trHeight w:val="373"/>
        </w:trPr>
        <w:tc>
          <w:tcPr>
            <w:tcW w:w="3226" w:type="dxa"/>
          </w:tcPr>
          <w:p w14:paraId="4484E9B8" w14:textId="77777777" w:rsidR="008F1037" w:rsidRDefault="00362FFC">
            <w:pPr>
              <w:pStyle w:val="TableParagraph"/>
              <w:spacing w:before="66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(countywide)</w:t>
            </w:r>
          </w:p>
        </w:tc>
        <w:tc>
          <w:tcPr>
            <w:tcW w:w="773" w:type="dxa"/>
          </w:tcPr>
          <w:p w14:paraId="3A071548" w14:textId="77777777" w:rsidR="008F1037" w:rsidRDefault="00362FFC">
            <w:pPr>
              <w:pStyle w:val="TableParagraph"/>
              <w:spacing w:before="66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66,659</w:t>
            </w:r>
          </w:p>
        </w:tc>
        <w:tc>
          <w:tcPr>
            <w:tcW w:w="773" w:type="dxa"/>
          </w:tcPr>
          <w:p w14:paraId="3CC8320A" w14:textId="77777777" w:rsidR="008F1037" w:rsidRDefault="00362FFC">
            <w:pPr>
              <w:pStyle w:val="TableParagraph"/>
              <w:spacing w:before="66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65,623</w:t>
            </w:r>
          </w:p>
        </w:tc>
        <w:tc>
          <w:tcPr>
            <w:tcW w:w="773" w:type="dxa"/>
          </w:tcPr>
          <w:p w14:paraId="67347D07" w14:textId="77777777" w:rsidR="008F1037" w:rsidRDefault="00362FFC">
            <w:pPr>
              <w:pStyle w:val="TableParagraph"/>
              <w:spacing w:before="66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70,244</w:t>
            </w:r>
          </w:p>
        </w:tc>
      </w:tr>
    </w:tbl>
    <w:p w14:paraId="0BBF8949" w14:textId="77777777" w:rsidR="008F1037" w:rsidRDefault="008F1037">
      <w:pPr>
        <w:pStyle w:val="BodyText"/>
        <w:spacing w:before="4"/>
        <w:rPr>
          <w:sz w:val="16"/>
        </w:rPr>
      </w:pPr>
    </w:p>
    <w:p w14:paraId="4E026386" w14:textId="77777777" w:rsidR="008F1037" w:rsidRDefault="00362FFC">
      <w:pPr>
        <w:pStyle w:val="BodyText"/>
        <w:ind w:left="159" w:right="293"/>
        <w:jc w:val="both"/>
      </w:pPr>
      <w:r>
        <w:t>Interfacility non-emergency Basic Life Support (BLS) and Advance Life Support (ALS), and Critical Care Transport</w:t>
      </w:r>
      <w:r>
        <w:rPr>
          <w:spacing w:val="1"/>
        </w:rPr>
        <w:t xml:space="preserve"> </w:t>
      </w:r>
      <w:r>
        <w:t>(CCT) are not required as part of this RFP.</w:t>
      </w:r>
      <w:r>
        <w:rPr>
          <w:spacing w:val="1"/>
        </w:rPr>
        <w:t xml:space="preserve"> </w:t>
      </w:r>
      <w:r>
        <w:t>CCT and non-emergency BLS &amp; ALS IFT is an open market system in</w:t>
      </w:r>
      <w:bookmarkStart w:id="31" w:name="1.8_EXCLUSIVE_OPERATION_AREA_-_1"/>
      <w:bookmarkEnd w:id="31"/>
      <w:r>
        <w:rPr>
          <w:spacing w:val="1"/>
        </w:rPr>
        <w:t xml:space="preserve"> </w:t>
      </w:r>
      <w:bookmarkStart w:id="32" w:name="_bookmark8"/>
      <w:bookmarkEnd w:id="32"/>
      <w:r>
        <w:t>Sonoma County.</w:t>
      </w:r>
    </w:p>
    <w:p w14:paraId="4CB0F9C0" w14:textId="77777777" w:rsidR="008F1037" w:rsidRDefault="008F1037">
      <w:pPr>
        <w:pStyle w:val="BodyText"/>
        <w:spacing w:before="7"/>
        <w:rPr>
          <w:sz w:val="16"/>
        </w:rPr>
      </w:pPr>
    </w:p>
    <w:p w14:paraId="3C6A0E12" w14:textId="77777777" w:rsidR="008F1037" w:rsidRDefault="00362FFC">
      <w:pPr>
        <w:pStyle w:val="ListParagraph"/>
        <w:numPr>
          <w:ilvl w:val="1"/>
          <w:numId w:val="51"/>
        </w:numPr>
        <w:tabs>
          <w:tab w:val="left" w:pos="879"/>
          <w:tab w:val="left" w:pos="880"/>
        </w:tabs>
        <w:rPr>
          <w:b/>
          <w:sz w:val="20"/>
        </w:rPr>
      </w:pPr>
      <w:r>
        <w:rPr>
          <w:b/>
          <w:sz w:val="20"/>
        </w:rPr>
        <w:t>EXCLUSIVE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OPERATION AREA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</w:t>
      </w:r>
    </w:p>
    <w:p w14:paraId="4BAAA1C7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6C0D35F1" w14:textId="60B9237A" w:rsidR="008F1037" w:rsidRDefault="00362FFC">
      <w:pPr>
        <w:pStyle w:val="BodyText"/>
        <w:ind w:left="160" w:right="292"/>
        <w:jc w:val="both"/>
      </w:pPr>
      <w:r>
        <w:t>In</w:t>
      </w:r>
      <w:r>
        <w:rPr>
          <w:spacing w:val="-4"/>
        </w:rPr>
        <w:t xml:space="preserve"> </w:t>
      </w:r>
      <w:r>
        <w:t>1991,</w:t>
      </w:r>
      <w:r>
        <w:rPr>
          <w:spacing w:val="-4"/>
        </w:rPr>
        <w:t xml:space="preserve"> </w:t>
      </w:r>
      <w:r>
        <w:t>CVEMSA</w:t>
      </w:r>
      <w:r>
        <w:rPr>
          <w:spacing w:val="-2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Exclusive</w:t>
      </w:r>
      <w:r>
        <w:rPr>
          <w:spacing w:val="-4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(EOA</w:t>
      </w:r>
      <w:r>
        <w:rPr>
          <w:spacing w:val="-5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§1797.224</w:t>
      </w:r>
      <w:r>
        <w:rPr>
          <w:spacing w:val="-3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identified in the map below.</w:t>
      </w:r>
      <w:r>
        <w:rPr>
          <w:spacing w:val="1"/>
        </w:rPr>
        <w:t xml:space="preserve"> </w:t>
      </w:r>
      <w:r>
        <w:t>In 2021 CVEMSA expanded EOA 1 to include the Occidental area and the town of</w:t>
      </w:r>
      <w:r>
        <w:rPr>
          <w:spacing w:val="1"/>
        </w:rPr>
        <w:t xml:space="preserve"> </w:t>
      </w:r>
      <w:r>
        <w:t>Windsor, City of Healdsburg, and the unincorporated communities of Geyserville, Knights Valley and Alexander</w:t>
      </w:r>
      <w:r>
        <w:rPr>
          <w:spacing w:val="1"/>
        </w:rPr>
        <w:t xml:space="preserve"> </w:t>
      </w:r>
      <w:r>
        <w:t>Valley (see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1).</w:t>
      </w:r>
    </w:p>
    <w:p w14:paraId="51DB58E8" w14:textId="77777777" w:rsidR="00E93DCB" w:rsidRDefault="00E93DCB">
      <w:pPr>
        <w:pStyle w:val="BodyText"/>
        <w:ind w:left="160" w:right="292"/>
        <w:jc w:val="both"/>
      </w:pPr>
    </w:p>
    <w:p w14:paraId="66EEADF2" w14:textId="77777777" w:rsidR="008F1037" w:rsidRDefault="00362FFC">
      <w:pPr>
        <w:pStyle w:val="BodyText"/>
        <w:ind w:left="303"/>
        <w:rPr>
          <w:sz w:val="20"/>
        </w:rPr>
      </w:pPr>
      <w:r>
        <w:rPr>
          <w:noProof/>
          <w:sz w:val="20"/>
        </w:rPr>
        <w:drawing>
          <wp:inline distT="0" distB="0" distL="0" distR="0" wp14:anchorId="6779AF0A" wp14:editId="2B8E008C">
            <wp:extent cx="5836215" cy="3814011"/>
            <wp:effectExtent l="0" t="0" r="0" b="0"/>
            <wp:docPr id="3" name="image5.jpeg" descr="Draft Map of Ambulance Exclusive Operating Area 1" title="Draft Map of Ambulance Exclusive Operating Are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67" cy="38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0BCE" w14:textId="77777777" w:rsidR="008F1037" w:rsidRDefault="008F1037">
      <w:pPr>
        <w:pStyle w:val="BodyText"/>
        <w:spacing w:before="9"/>
        <w:rPr>
          <w:sz w:val="16"/>
        </w:rPr>
      </w:pPr>
    </w:p>
    <w:p w14:paraId="6395D771" w14:textId="77777777" w:rsidR="00E93DCB" w:rsidRDefault="00E93DCB">
      <w:pPr>
        <w:pStyle w:val="BodyText"/>
        <w:spacing w:before="56"/>
        <w:ind w:left="159" w:right="294"/>
        <w:jc w:val="both"/>
      </w:pPr>
    </w:p>
    <w:p w14:paraId="067702C4" w14:textId="0DC3A70F" w:rsidR="008F1037" w:rsidRDefault="00362FFC">
      <w:pPr>
        <w:pStyle w:val="BodyText"/>
        <w:spacing w:before="56"/>
        <w:ind w:left="159" w:right="294"/>
        <w:jc w:val="both"/>
      </w:pPr>
      <w:r>
        <w:t>The EOA contract is a high-performance agreement for ALS ambulance services that incorporates Response Time</w:t>
      </w:r>
      <w:r>
        <w:rPr>
          <w:spacing w:val="-47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ambulance</w:t>
      </w:r>
      <w:r>
        <w:rPr>
          <w:spacing w:val="-2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penalties.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seven</w:t>
      </w:r>
      <w:r>
        <w:rPr>
          <w:spacing w:val="-3"/>
        </w:rPr>
        <w:t xml:space="preserve"> </w:t>
      </w:r>
      <w:r>
        <w:t>historic</w:t>
      </w:r>
      <w:r>
        <w:rPr>
          <w:spacing w:val="-3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reporting within the EOA: The Urban areas of Oakmont, Rohnert Park, Santa Rosa, Sebastopol, all Semi-Rural</w:t>
      </w:r>
      <w:r>
        <w:rPr>
          <w:spacing w:val="1"/>
        </w:rPr>
        <w:t xml:space="preserve"> </w:t>
      </w:r>
      <w:r>
        <w:t>areas, and all Rural Areas. Emergency ALS IFT creates a seventh response time category. The County will require</w:t>
      </w:r>
      <w:r>
        <w:rPr>
          <w:spacing w:val="1"/>
        </w:rPr>
        <w:t xml:space="preserve"> </w:t>
      </w:r>
      <w:r>
        <w:t>the Contractor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time requirements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below.</w:t>
      </w:r>
    </w:p>
    <w:p w14:paraId="1EB1BE38" w14:textId="77777777" w:rsidR="008F1037" w:rsidRDefault="008F1037">
      <w:pPr>
        <w:pStyle w:val="BodyText"/>
        <w:spacing w:before="11"/>
        <w:rPr>
          <w:sz w:val="21"/>
        </w:rPr>
      </w:pPr>
    </w:p>
    <w:p w14:paraId="23DB39D8" w14:textId="77777777" w:rsidR="008F1037" w:rsidRDefault="00362FFC">
      <w:pPr>
        <w:pStyle w:val="BodyText"/>
        <w:ind w:left="159" w:right="293"/>
        <w:jc w:val="both"/>
      </w:pPr>
      <w:r>
        <w:t>The current EOA contract allows for partnering with first response ALS (FRALS) fire agencies within the EOA. The</w:t>
      </w:r>
      <w:r>
        <w:rPr>
          <w:spacing w:val="1"/>
        </w:rPr>
        <w:t xml:space="preserve"> </w:t>
      </w:r>
      <w:r>
        <w:t>EOA contractor and has an agreement with the City of Santa Rosa for FRALS services and provides compensation</w:t>
      </w:r>
      <w:r>
        <w:rPr>
          <w:spacing w:val="-4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services.</w:t>
      </w:r>
      <w:r>
        <w:rPr>
          <w:spacing w:val="-7"/>
        </w:rPr>
        <w:t xml:space="preserve"> </w:t>
      </w:r>
      <w:r>
        <w:t>Additionally,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authorized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Quick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>(QRV)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ALS Resource Response Time Standards. The FRALS agreement and the utilization of QRV’s allows an additional</w:t>
      </w:r>
      <w:r>
        <w:rPr>
          <w:spacing w:val="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as illustrated</w:t>
      </w:r>
      <w:r>
        <w:rPr>
          <w:spacing w:val="-1"/>
        </w:rPr>
        <w:t xml:space="preserve"> </w:t>
      </w:r>
      <w:r>
        <w:t>below.</w:t>
      </w:r>
    </w:p>
    <w:p w14:paraId="2C46E298" w14:textId="77777777" w:rsidR="00E93DCB" w:rsidRDefault="00E93DCB">
      <w:pPr>
        <w:pStyle w:val="BodyText"/>
        <w:ind w:left="159" w:right="293"/>
        <w:jc w:val="both"/>
      </w:pPr>
    </w:p>
    <w:p w14:paraId="366FB3DE" w14:textId="77777777" w:rsidR="008F1037" w:rsidRDefault="00651AB6">
      <w:pPr>
        <w:ind w:left="176"/>
        <w:rPr>
          <w:sz w:val="20"/>
        </w:rPr>
      </w:pPr>
      <w:r>
        <w:rPr>
          <w:noProof/>
          <w:position w:val="6"/>
          <w:sz w:val="20"/>
        </w:rPr>
        <mc:AlternateContent>
          <mc:Choice Requires="wps">
            <w:drawing>
              <wp:inline distT="0" distB="0" distL="0" distR="0" wp14:anchorId="3A36C25E" wp14:editId="61CB529C">
                <wp:extent cx="2908300" cy="2700655"/>
                <wp:effectExtent l="3175" t="3810" r="3175" b="635"/>
                <wp:docPr id="9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9D9D9"/>
                                <w:left w:val="single" w:sz="4" w:space="0" w:color="D9D9D9"/>
                                <w:bottom w:val="single" w:sz="4" w:space="0" w:color="D9D9D9"/>
                                <w:right w:val="single" w:sz="4" w:space="0" w:color="D9D9D9"/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05"/>
                              <w:gridCol w:w="2160"/>
                            </w:tblGrid>
                            <w:tr w:rsidR="00C7641C" w14:paraId="28CAAA0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shd w:val="clear" w:color="auto" w:fill="69C4EA"/>
                                </w:tcPr>
                                <w:p w14:paraId="0E5332A5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1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C7641C" w14:paraId="52BB03C5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69C4EA"/>
                                </w:tcPr>
                                <w:p w14:paraId="01E89579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7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Response: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Ambulance,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FRALS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QRV</w:t>
                                  </w:r>
                                </w:p>
                              </w:tc>
                            </w:tr>
                            <w:tr w:rsidR="00C7641C" w14:paraId="0756B492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6B8C7AFA" w14:textId="77777777" w:rsidR="00C7641C" w:rsidRDefault="00C7641C">
                                  <w:pPr>
                                    <w:pStyle w:val="TableParagraph"/>
                                    <w:spacing w:before="47"/>
                                    <w:ind w:left="1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Urban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1809252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</w:tcBorders>
                                </w:tcPr>
                                <w:p w14:paraId="245A004F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</w:tcBorders>
                                </w:tcPr>
                                <w:p w14:paraId="2BCAA42D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6:59</w:t>
                                  </w:r>
                                </w:p>
                              </w:tc>
                            </w:tr>
                            <w:tr w:rsidR="00C7641C" w14:paraId="6E6B257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05" w:type="dxa"/>
                                  <w:tcBorders>
                                    <w:bottom w:val="nil"/>
                                  </w:tcBorders>
                                </w:tcPr>
                                <w:p w14:paraId="31E2CB44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</w:tcBorders>
                                </w:tcPr>
                                <w:p w14:paraId="649CCCD6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11:59</w:t>
                                  </w:r>
                                </w:p>
                              </w:tc>
                            </w:tr>
                            <w:tr w:rsidR="00C7641C" w14:paraId="7D608C4F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1F899D34" w14:textId="77777777" w:rsidR="00C7641C" w:rsidRDefault="00C7641C">
                                  <w:pPr>
                                    <w:pStyle w:val="TableParagraph"/>
                                    <w:spacing w:before="47"/>
                                    <w:ind w:left="1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Semi-Rural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06F7FDE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</w:tcBorders>
                                </w:tcPr>
                                <w:p w14:paraId="7BF3AA48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</w:tcBorders>
                                </w:tcPr>
                                <w:p w14:paraId="4DD88876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13:59</w:t>
                                  </w:r>
                                </w:p>
                              </w:tc>
                            </w:tr>
                            <w:tr w:rsidR="00C7641C" w14:paraId="52B87AE5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405" w:type="dxa"/>
                                  <w:tcBorders>
                                    <w:bottom w:val="nil"/>
                                  </w:tcBorders>
                                </w:tcPr>
                                <w:p w14:paraId="72D40AA9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</w:tcBorders>
                                </w:tcPr>
                                <w:p w14:paraId="4BA9F8BE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17:59</w:t>
                                  </w:r>
                                </w:p>
                              </w:tc>
                            </w:tr>
                            <w:tr w:rsidR="00C7641C" w14:paraId="2A4521FF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0A4F9649" w14:textId="77777777" w:rsidR="00C7641C" w:rsidRDefault="00C7641C">
                                  <w:pPr>
                                    <w:pStyle w:val="TableParagraph"/>
                                    <w:spacing w:before="46"/>
                                    <w:ind w:left="1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Rural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25431D9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</w:tcBorders>
                                </w:tcPr>
                                <w:p w14:paraId="3936054F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</w:tcBorders>
                                </w:tcPr>
                                <w:p w14:paraId="68768116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28:59</w:t>
                                  </w:r>
                                </w:p>
                              </w:tc>
                            </w:tr>
                            <w:tr w:rsidR="00C7641C" w14:paraId="55AD8A2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405" w:type="dxa"/>
                                  <w:tcBorders>
                                    <w:bottom w:val="nil"/>
                                  </w:tcBorders>
                                </w:tcPr>
                                <w:p w14:paraId="1AD2A8E2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</w:tcBorders>
                                </w:tcPr>
                                <w:p w14:paraId="1EA5B215" w14:textId="77777777" w:rsidR="00C7641C" w:rsidRDefault="00C7641C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32:59</w:t>
                                  </w:r>
                                </w:p>
                              </w:tc>
                            </w:tr>
                            <w:tr w:rsidR="00C7641C" w14:paraId="0ADB4DCD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56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7D99A852" w14:textId="77777777" w:rsidR="00C7641C" w:rsidRDefault="00C7641C">
                                  <w:pPr>
                                    <w:pStyle w:val="TableParagraph"/>
                                    <w:spacing w:before="46"/>
                                    <w:ind w:left="1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Wilderness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</w:p>
                              </w:tc>
                            </w:tr>
                            <w:tr w:rsidR="00C7641C" w14:paraId="1673241A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</w:tcBorders>
                                </w:tcPr>
                                <w:p w14:paraId="1A445644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</w:tcBorders>
                                </w:tcPr>
                                <w:p w14:paraId="4AAE294C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  <w:tr w:rsidR="00C7641C" w14:paraId="4AAEA44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5A3CA49A" w14:textId="77777777" w:rsidR="00C7641C" w:rsidRDefault="00C7641C">
                                  <w:pPr>
                                    <w:pStyle w:val="TableParagraph"/>
                                    <w:spacing w:before="2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38399C2" w14:textId="77777777" w:rsidR="00C7641C" w:rsidRDefault="00C7641C">
                                  <w:pPr>
                                    <w:pStyle w:val="TableParagraph"/>
                                    <w:spacing w:before="2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</w:tbl>
                          <w:p w14:paraId="28E235B4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6C25E" id="docshape10" o:spid="_x0000_s1027" type="#_x0000_t202" style="width:229pt;height:21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9D9D9"/>
                          <w:left w:val="single" w:sz="4" w:space="0" w:color="D9D9D9"/>
                          <w:bottom w:val="single" w:sz="4" w:space="0" w:color="D9D9D9"/>
                          <w:right w:val="single" w:sz="4" w:space="0" w:color="D9D9D9"/>
                          <w:insideH w:val="single" w:sz="4" w:space="0" w:color="D9D9D9"/>
                          <w:insideV w:val="single" w:sz="4" w:space="0" w:color="D9D9D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05"/>
                        <w:gridCol w:w="2160"/>
                      </w:tblGrid>
                      <w:tr w:rsidR="00C7641C" w14:paraId="28CAAA00" w14:textId="77777777">
                        <w:trPr>
                          <w:trHeight w:val="294"/>
                        </w:trPr>
                        <w:tc>
                          <w:tcPr>
                            <w:tcW w:w="4565" w:type="dxa"/>
                            <w:gridSpan w:val="2"/>
                            <w:shd w:val="clear" w:color="auto" w:fill="69C4EA"/>
                          </w:tcPr>
                          <w:p w14:paraId="0E5332A5" w14:textId="77777777" w:rsidR="00C7641C" w:rsidRDefault="00C7641C">
                            <w:pPr>
                              <w:pStyle w:val="TableParagraph"/>
                              <w:spacing w:before="39"/>
                              <w:ind w:left="11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Requirements</w:t>
                            </w:r>
                          </w:p>
                        </w:tc>
                      </w:tr>
                      <w:tr w:rsidR="00C7641C" w14:paraId="52BB03C5" w14:textId="77777777">
                        <w:trPr>
                          <w:trHeight w:val="295"/>
                        </w:trPr>
                        <w:tc>
                          <w:tcPr>
                            <w:tcW w:w="456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69C4EA"/>
                          </w:tcPr>
                          <w:p w14:paraId="01E89579" w14:textId="77777777" w:rsidR="00C7641C" w:rsidRDefault="00C7641C">
                            <w:pPr>
                              <w:pStyle w:val="TableParagraph"/>
                              <w:spacing w:before="37"/>
                              <w:ind w:left="7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Response: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Ambulance,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FRALS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QRV</w:t>
                            </w:r>
                          </w:p>
                        </w:tc>
                      </w:tr>
                      <w:tr w:rsidR="00C7641C" w14:paraId="0756B492" w14:textId="77777777">
                        <w:trPr>
                          <w:trHeight w:val="312"/>
                        </w:trPr>
                        <w:tc>
                          <w:tcPr>
                            <w:tcW w:w="456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6B8C7AFA" w14:textId="77777777" w:rsidR="00C7641C" w:rsidRDefault="00C7641C">
                            <w:pPr>
                              <w:pStyle w:val="TableParagraph"/>
                              <w:spacing w:before="47"/>
                              <w:ind w:left="1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Urban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18092525" w14:textId="77777777">
                        <w:trPr>
                          <w:trHeight w:val="294"/>
                        </w:trPr>
                        <w:tc>
                          <w:tcPr>
                            <w:tcW w:w="2405" w:type="dxa"/>
                            <w:tcBorders>
                              <w:top w:val="nil"/>
                            </w:tcBorders>
                          </w:tcPr>
                          <w:p w14:paraId="245A004F" w14:textId="77777777" w:rsidR="00C7641C" w:rsidRDefault="00C7641C">
                            <w:pPr>
                              <w:pStyle w:val="TableParagraph"/>
                              <w:spacing w:before="3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</w:tcBorders>
                          </w:tcPr>
                          <w:p w14:paraId="2BCAA42D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6:59</w:t>
                            </w:r>
                          </w:p>
                        </w:tc>
                      </w:tr>
                      <w:tr w:rsidR="00C7641C" w14:paraId="6E6B257A" w14:textId="77777777">
                        <w:trPr>
                          <w:trHeight w:val="294"/>
                        </w:trPr>
                        <w:tc>
                          <w:tcPr>
                            <w:tcW w:w="2405" w:type="dxa"/>
                            <w:tcBorders>
                              <w:bottom w:val="nil"/>
                            </w:tcBorders>
                          </w:tcPr>
                          <w:p w14:paraId="31E2CB44" w14:textId="77777777" w:rsidR="00C7641C" w:rsidRDefault="00C7641C">
                            <w:pPr>
                              <w:pStyle w:val="TableParagraph"/>
                              <w:spacing w:before="3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bottom w:val="nil"/>
                            </w:tcBorders>
                          </w:tcPr>
                          <w:p w14:paraId="649CCCD6" w14:textId="77777777" w:rsidR="00C7641C" w:rsidRDefault="00C7641C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11:59</w:t>
                            </w:r>
                          </w:p>
                        </w:tc>
                      </w:tr>
                      <w:tr w:rsidR="00C7641C" w14:paraId="7D608C4F" w14:textId="77777777">
                        <w:trPr>
                          <w:trHeight w:val="312"/>
                        </w:trPr>
                        <w:tc>
                          <w:tcPr>
                            <w:tcW w:w="456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1F899D34" w14:textId="77777777" w:rsidR="00C7641C" w:rsidRDefault="00C7641C">
                            <w:pPr>
                              <w:pStyle w:val="TableParagraph"/>
                              <w:spacing w:before="47"/>
                              <w:ind w:left="1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Semi-Rural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06F7FDE6" w14:textId="77777777">
                        <w:trPr>
                          <w:trHeight w:val="295"/>
                        </w:trPr>
                        <w:tc>
                          <w:tcPr>
                            <w:tcW w:w="2405" w:type="dxa"/>
                            <w:tcBorders>
                              <w:top w:val="nil"/>
                            </w:tcBorders>
                          </w:tcPr>
                          <w:p w14:paraId="7BF3AA48" w14:textId="77777777" w:rsidR="00C7641C" w:rsidRDefault="00C7641C">
                            <w:pPr>
                              <w:pStyle w:val="TableParagraph"/>
                              <w:spacing w:before="3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</w:tcBorders>
                          </w:tcPr>
                          <w:p w14:paraId="4DD88876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13:59</w:t>
                            </w:r>
                          </w:p>
                        </w:tc>
                      </w:tr>
                      <w:tr w:rsidR="00C7641C" w14:paraId="52B87AE5" w14:textId="77777777">
                        <w:trPr>
                          <w:trHeight w:val="295"/>
                        </w:trPr>
                        <w:tc>
                          <w:tcPr>
                            <w:tcW w:w="2405" w:type="dxa"/>
                            <w:tcBorders>
                              <w:bottom w:val="nil"/>
                            </w:tcBorders>
                          </w:tcPr>
                          <w:p w14:paraId="72D40AA9" w14:textId="77777777" w:rsidR="00C7641C" w:rsidRDefault="00C7641C">
                            <w:pPr>
                              <w:pStyle w:val="TableParagraph"/>
                              <w:spacing w:before="3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bottom w:val="nil"/>
                            </w:tcBorders>
                          </w:tcPr>
                          <w:p w14:paraId="4BA9F8BE" w14:textId="77777777" w:rsidR="00C7641C" w:rsidRDefault="00C7641C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17:59</w:t>
                            </w:r>
                          </w:p>
                        </w:tc>
                      </w:tr>
                      <w:tr w:rsidR="00C7641C" w14:paraId="2A4521FF" w14:textId="77777777">
                        <w:trPr>
                          <w:trHeight w:val="311"/>
                        </w:trPr>
                        <w:tc>
                          <w:tcPr>
                            <w:tcW w:w="456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0A4F9649" w14:textId="77777777" w:rsidR="00C7641C" w:rsidRDefault="00C7641C">
                            <w:pPr>
                              <w:pStyle w:val="TableParagraph"/>
                              <w:spacing w:before="46"/>
                              <w:ind w:left="1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Rural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25431D95" w14:textId="77777777">
                        <w:trPr>
                          <w:trHeight w:val="294"/>
                        </w:trPr>
                        <w:tc>
                          <w:tcPr>
                            <w:tcW w:w="2405" w:type="dxa"/>
                            <w:tcBorders>
                              <w:top w:val="nil"/>
                            </w:tcBorders>
                          </w:tcPr>
                          <w:p w14:paraId="3936054F" w14:textId="77777777" w:rsidR="00C7641C" w:rsidRDefault="00C7641C">
                            <w:pPr>
                              <w:pStyle w:val="TableParagraph"/>
                              <w:spacing w:before="3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</w:tcBorders>
                          </w:tcPr>
                          <w:p w14:paraId="68768116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28:59</w:t>
                            </w:r>
                          </w:p>
                        </w:tc>
                      </w:tr>
                      <w:tr w:rsidR="00C7641C" w14:paraId="55AD8A26" w14:textId="77777777">
                        <w:trPr>
                          <w:trHeight w:val="295"/>
                        </w:trPr>
                        <w:tc>
                          <w:tcPr>
                            <w:tcW w:w="2405" w:type="dxa"/>
                            <w:tcBorders>
                              <w:bottom w:val="nil"/>
                            </w:tcBorders>
                          </w:tcPr>
                          <w:p w14:paraId="1AD2A8E2" w14:textId="77777777" w:rsidR="00C7641C" w:rsidRDefault="00C7641C">
                            <w:pPr>
                              <w:pStyle w:val="TableParagraph"/>
                              <w:spacing w:before="37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bottom w:val="nil"/>
                            </w:tcBorders>
                          </w:tcPr>
                          <w:p w14:paraId="1EA5B215" w14:textId="77777777" w:rsidR="00C7641C" w:rsidRDefault="00C7641C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32:59</w:t>
                            </w:r>
                          </w:p>
                        </w:tc>
                      </w:tr>
                      <w:tr w:rsidR="00C7641C" w14:paraId="0ADB4DCD" w14:textId="77777777">
                        <w:trPr>
                          <w:trHeight w:val="311"/>
                        </w:trPr>
                        <w:tc>
                          <w:tcPr>
                            <w:tcW w:w="456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7D99A852" w14:textId="77777777" w:rsidR="00C7641C" w:rsidRDefault="00C7641C">
                            <w:pPr>
                              <w:pStyle w:val="TableParagraph"/>
                              <w:spacing w:before="46"/>
                              <w:ind w:left="1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Wilderness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</w:p>
                        </w:tc>
                      </w:tr>
                      <w:tr w:rsidR="00C7641C" w14:paraId="1673241A" w14:textId="77777777">
                        <w:trPr>
                          <w:trHeight w:val="295"/>
                        </w:trPr>
                        <w:tc>
                          <w:tcPr>
                            <w:tcW w:w="2405" w:type="dxa"/>
                            <w:tcBorders>
                              <w:top w:val="nil"/>
                            </w:tcBorders>
                          </w:tcPr>
                          <w:p w14:paraId="1A445644" w14:textId="77777777" w:rsidR="00C7641C" w:rsidRDefault="00C7641C">
                            <w:pPr>
                              <w:pStyle w:val="TableParagraph"/>
                              <w:spacing w:before="3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</w:tcBorders>
                          </w:tcPr>
                          <w:p w14:paraId="4AAE294C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  <w:tr w:rsidR="00C7641C" w14:paraId="4AAEA44F" w14:textId="77777777">
                        <w:trPr>
                          <w:trHeight w:val="280"/>
                        </w:trPr>
                        <w:tc>
                          <w:tcPr>
                            <w:tcW w:w="2405" w:type="dxa"/>
                          </w:tcPr>
                          <w:p w14:paraId="5A3CA49A" w14:textId="77777777" w:rsidR="00C7641C" w:rsidRDefault="00C7641C">
                            <w:pPr>
                              <w:pStyle w:val="TableParagraph"/>
                              <w:spacing w:before="2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38399C2" w14:textId="77777777" w:rsidR="00C7641C" w:rsidRDefault="00C7641C">
                            <w:pPr>
                              <w:pStyle w:val="TableParagraph"/>
                              <w:spacing w:before="2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</w:tbl>
                    <w:p w14:paraId="28E235B4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62FFC">
        <w:rPr>
          <w:rFonts w:ascii="Times New Roman"/>
          <w:spacing w:val="105"/>
          <w:position w:val="6"/>
          <w:sz w:val="20"/>
        </w:rPr>
        <w:t xml:space="preserve"> </w:t>
      </w:r>
      <w:r>
        <w:rPr>
          <w:noProof/>
          <w:spacing w:val="105"/>
          <w:sz w:val="20"/>
        </w:rPr>
        <mc:AlternateContent>
          <mc:Choice Requires="wps">
            <w:drawing>
              <wp:inline distT="0" distB="0" distL="0" distR="0" wp14:anchorId="502D08EE" wp14:editId="6ABC7FA1">
                <wp:extent cx="3378835" cy="2735580"/>
                <wp:effectExtent l="0" t="1905" r="0" b="0"/>
                <wp:docPr id="9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9D9D9"/>
                                <w:left w:val="single" w:sz="4" w:space="0" w:color="D9D9D9"/>
                                <w:bottom w:val="single" w:sz="4" w:space="0" w:color="D9D9D9"/>
                                <w:right w:val="single" w:sz="4" w:space="0" w:color="D9D9D9"/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5"/>
                              <w:gridCol w:w="2611"/>
                            </w:tblGrid>
                            <w:tr w:rsidR="00C7641C" w14:paraId="50DC5A26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shd w:val="clear" w:color="auto" w:fill="69C4EA"/>
                                </w:tcPr>
                                <w:p w14:paraId="069658E1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5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C7641C" w14:paraId="01DF014B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69C4EA"/>
                                </w:tcPr>
                                <w:p w14:paraId="307B364D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53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Ambulance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u w:val="single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QRV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FRALS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C7641C" w14:paraId="5886A3F4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63413B23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Urban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2D2A8AA8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695" w:type="dxa"/>
                                  <w:tcBorders>
                                    <w:top w:val="nil"/>
                                  </w:tcBorders>
                                </w:tcPr>
                                <w:p w14:paraId="404CAA3F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</w:tcBorders>
                                </w:tcPr>
                                <w:p w14:paraId="582C0E39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10:59</w:t>
                                  </w:r>
                                </w:p>
                              </w:tc>
                            </w:tr>
                            <w:tr w:rsidR="00C7641C" w14:paraId="3E3A5BEE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695" w:type="dxa"/>
                                  <w:tcBorders>
                                    <w:bottom w:val="nil"/>
                                  </w:tcBorders>
                                </w:tcPr>
                                <w:p w14:paraId="541622BA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bottom w:val="nil"/>
                                  </w:tcBorders>
                                </w:tcPr>
                                <w:p w14:paraId="703F0F49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15:59</w:t>
                                  </w:r>
                                </w:p>
                              </w:tc>
                            </w:tr>
                            <w:tr w:rsidR="00C7641C" w14:paraId="04BB4960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5FE58F67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Semi-Rural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 unit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3879CC60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695" w:type="dxa"/>
                                  <w:tcBorders>
                                    <w:top w:val="nil"/>
                                  </w:tcBorders>
                                </w:tcPr>
                                <w:p w14:paraId="1FFA8B05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</w:tcBorders>
                                </w:tcPr>
                                <w:p w14:paraId="69B3F98F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17:59</w:t>
                                  </w:r>
                                </w:p>
                              </w:tc>
                            </w:tr>
                            <w:tr w:rsidR="00C7641C" w14:paraId="4C8AE5B8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695" w:type="dxa"/>
                                  <w:tcBorders>
                                    <w:bottom w:val="nil"/>
                                  </w:tcBorders>
                                </w:tcPr>
                                <w:p w14:paraId="33A24828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 &amp;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bottom w:val="nil"/>
                                  </w:tcBorders>
                                </w:tcPr>
                                <w:p w14:paraId="73B6F2BB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21:59</w:t>
                                  </w:r>
                                </w:p>
                              </w:tc>
                            </w:tr>
                            <w:tr w:rsidR="00C7641C" w14:paraId="7B16708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079BB25E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Rural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0D9C854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695" w:type="dxa"/>
                                  <w:tcBorders>
                                    <w:top w:val="nil"/>
                                  </w:tcBorders>
                                </w:tcPr>
                                <w:p w14:paraId="26E8B81A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</w:tcBorders>
                                </w:tcPr>
                                <w:p w14:paraId="48EB800E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32:59</w:t>
                                  </w:r>
                                </w:p>
                              </w:tc>
                            </w:tr>
                            <w:tr w:rsidR="00C7641C" w14:paraId="516463E8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695" w:type="dxa"/>
                                  <w:tcBorders>
                                    <w:bottom w:val="nil"/>
                                  </w:tcBorders>
                                </w:tcPr>
                                <w:p w14:paraId="48B20016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bottom w:val="nil"/>
                                  </w:tcBorders>
                                </w:tcPr>
                                <w:p w14:paraId="6FBA192A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37:59</w:t>
                                  </w:r>
                                </w:p>
                              </w:tc>
                            </w:tr>
                            <w:tr w:rsidR="00C7641C" w14:paraId="6F8F4E5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30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ADA"/>
                                </w:tcPr>
                                <w:p w14:paraId="13599AAB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Wilderness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</w:p>
                              </w:tc>
                            </w:tr>
                            <w:tr w:rsidR="00C7641C" w14:paraId="7D57A72E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695" w:type="dxa"/>
                                  <w:tcBorders>
                                    <w:top w:val="nil"/>
                                  </w:tcBorders>
                                </w:tcPr>
                                <w:p w14:paraId="67BE211F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</w:tcBorders>
                                </w:tcPr>
                                <w:p w14:paraId="04098C4A" w14:textId="77777777" w:rsidR="00C7641C" w:rsidRDefault="00C7641C">
                                  <w:pPr>
                                    <w:pStyle w:val="TableParagraph"/>
                                    <w:spacing w:before="39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  <w:tr w:rsidR="00C7641C" w14:paraId="54F9AD7F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695" w:type="dxa"/>
                                </w:tcPr>
                                <w:p w14:paraId="26B587AC" w14:textId="77777777" w:rsidR="00C7641C" w:rsidRDefault="00C7641C">
                                  <w:pPr>
                                    <w:pStyle w:val="TableParagraph"/>
                                    <w:spacing w:before="3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</w:tcPr>
                                <w:p w14:paraId="1D22A3FC" w14:textId="77777777" w:rsidR="00C7641C" w:rsidRDefault="00C7641C">
                                  <w:pPr>
                                    <w:pStyle w:val="TableParagraph"/>
                                    <w:spacing w:before="3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</w:tbl>
                          <w:p w14:paraId="0981CEC3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2D08EE" id="docshape11" o:spid="_x0000_s1028" type="#_x0000_t202" style="width:266.05pt;height:2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9D9D9"/>
                          <w:left w:val="single" w:sz="4" w:space="0" w:color="D9D9D9"/>
                          <w:bottom w:val="single" w:sz="4" w:space="0" w:color="D9D9D9"/>
                          <w:right w:val="single" w:sz="4" w:space="0" w:color="D9D9D9"/>
                          <w:insideH w:val="single" w:sz="4" w:space="0" w:color="D9D9D9"/>
                          <w:insideV w:val="single" w:sz="4" w:space="0" w:color="D9D9D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5"/>
                        <w:gridCol w:w="2611"/>
                      </w:tblGrid>
                      <w:tr w:rsidR="00C7641C" w14:paraId="50DC5A26" w14:textId="77777777">
                        <w:trPr>
                          <w:trHeight w:val="299"/>
                        </w:trPr>
                        <w:tc>
                          <w:tcPr>
                            <w:tcW w:w="5306" w:type="dxa"/>
                            <w:gridSpan w:val="2"/>
                            <w:shd w:val="clear" w:color="auto" w:fill="69C4EA"/>
                          </w:tcPr>
                          <w:p w14:paraId="069658E1" w14:textId="77777777" w:rsidR="00C7641C" w:rsidRDefault="00C7641C">
                            <w:pPr>
                              <w:pStyle w:val="TableParagraph"/>
                              <w:spacing w:before="39"/>
                              <w:ind w:left="15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Requirements</w:t>
                            </w:r>
                          </w:p>
                        </w:tc>
                      </w:tr>
                      <w:tr w:rsidR="00C7641C" w14:paraId="01DF014B" w14:textId="77777777">
                        <w:trPr>
                          <w:trHeight w:val="297"/>
                        </w:trPr>
                        <w:tc>
                          <w:tcPr>
                            <w:tcW w:w="5306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69C4EA"/>
                          </w:tcPr>
                          <w:p w14:paraId="307B364D" w14:textId="77777777" w:rsidR="00C7641C" w:rsidRDefault="00C7641C">
                            <w:pPr>
                              <w:pStyle w:val="TableParagraph"/>
                              <w:spacing w:before="39"/>
                              <w:ind w:left="53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Ambulance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QRV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FRALS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Agreement</w:t>
                            </w:r>
                          </w:p>
                        </w:tc>
                      </w:tr>
                      <w:tr w:rsidR="00C7641C" w14:paraId="5886A3F4" w14:textId="77777777">
                        <w:trPr>
                          <w:trHeight w:val="316"/>
                        </w:trPr>
                        <w:tc>
                          <w:tcPr>
                            <w:tcW w:w="530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63413B23" w14:textId="77777777" w:rsidR="00C7641C" w:rsidRDefault="00C7641C">
                            <w:pPr>
                              <w:pStyle w:val="TableParagraph"/>
                              <w:spacing w:before="4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Urban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2D2A8AA8" w14:textId="77777777">
                        <w:trPr>
                          <w:trHeight w:val="299"/>
                        </w:trPr>
                        <w:tc>
                          <w:tcPr>
                            <w:tcW w:w="2695" w:type="dxa"/>
                            <w:tcBorders>
                              <w:top w:val="nil"/>
                            </w:tcBorders>
                          </w:tcPr>
                          <w:p w14:paraId="404CAA3F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</w:tcBorders>
                          </w:tcPr>
                          <w:p w14:paraId="582C0E39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10:59</w:t>
                            </w:r>
                          </w:p>
                        </w:tc>
                      </w:tr>
                      <w:tr w:rsidR="00C7641C" w14:paraId="3E3A5BEE" w14:textId="77777777">
                        <w:trPr>
                          <w:trHeight w:val="297"/>
                        </w:trPr>
                        <w:tc>
                          <w:tcPr>
                            <w:tcW w:w="2695" w:type="dxa"/>
                            <w:tcBorders>
                              <w:bottom w:val="nil"/>
                            </w:tcBorders>
                          </w:tcPr>
                          <w:p w14:paraId="541622BA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bottom w:val="nil"/>
                            </w:tcBorders>
                          </w:tcPr>
                          <w:p w14:paraId="703F0F49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15:59</w:t>
                            </w:r>
                          </w:p>
                        </w:tc>
                      </w:tr>
                      <w:tr w:rsidR="00C7641C" w14:paraId="04BB4960" w14:textId="77777777">
                        <w:trPr>
                          <w:trHeight w:val="316"/>
                        </w:trPr>
                        <w:tc>
                          <w:tcPr>
                            <w:tcW w:w="530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5FE58F67" w14:textId="77777777" w:rsidR="00C7641C" w:rsidRDefault="00C7641C">
                            <w:pPr>
                              <w:pStyle w:val="TableParagraph"/>
                              <w:spacing w:before="4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Semi-Rural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 unit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3879CC60" w14:textId="77777777">
                        <w:trPr>
                          <w:trHeight w:val="299"/>
                        </w:trPr>
                        <w:tc>
                          <w:tcPr>
                            <w:tcW w:w="2695" w:type="dxa"/>
                            <w:tcBorders>
                              <w:top w:val="nil"/>
                            </w:tcBorders>
                          </w:tcPr>
                          <w:p w14:paraId="1FFA8B05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</w:tcBorders>
                          </w:tcPr>
                          <w:p w14:paraId="69B3F98F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17:59</w:t>
                            </w:r>
                          </w:p>
                        </w:tc>
                      </w:tr>
                      <w:tr w:rsidR="00C7641C" w14:paraId="4C8AE5B8" w14:textId="77777777">
                        <w:trPr>
                          <w:trHeight w:val="297"/>
                        </w:trPr>
                        <w:tc>
                          <w:tcPr>
                            <w:tcW w:w="2695" w:type="dxa"/>
                            <w:tcBorders>
                              <w:bottom w:val="nil"/>
                            </w:tcBorders>
                          </w:tcPr>
                          <w:p w14:paraId="33A24828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 &amp;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bottom w:val="nil"/>
                            </w:tcBorders>
                          </w:tcPr>
                          <w:p w14:paraId="73B6F2BB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21:59</w:t>
                            </w:r>
                          </w:p>
                        </w:tc>
                      </w:tr>
                      <w:tr w:rsidR="00C7641C" w14:paraId="7B16708D" w14:textId="77777777">
                        <w:trPr>
                          <w:trHeight w:val="316"/>
                        </w:trPr>
                        <w:tc>
                          <w:tcPr>
                            <w:tcW w:w="530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079BB25E" w14:textId="77777777" w:rsidR="00C7641C" w:rsidRDefault="00C7641C">
                            <w:pPr>
                              <w:pStyle w:val="TableParagraph"/>
                              <w:spacing w:before="4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Rural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0D9C8549" w14:textId="77777777">
                        <w:trPr>
                          <w:trHeight w:val="299"/>
                        </w:trPr>
                        <w:tc>
                          <w:tcPr>
                            <w:tcW w:w="2695" w:type="dxa"/>
                            <w:tcBorders>
                              <w:top w:val="nil"/>
                            </w:tcBorders>
                          </w:tcPr>
                          <w:p w14:paraId="26E8B81A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</w:tcBorders>
                          </w:tcPr>
                          <w:p w14:paraId="48EB800E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32:59</w:t>
                            </w:r>
                          </w:p>
                        </w:tc>
                      </w:tr>
                      <w:tr w:rsidR="00C7641C" w14:paraId="516463E8" w14:textId="77777777">
                        <w:trPr>
                          <w:trHeight w:val="297"/>
                        </w:trPr>
                        <w:tc>
                          <w:tcPr>
                            <w:tcW w:w="2695" w:type="dxa"/>
                            <w:tcBorders>
                              <w:bottom w:val="nil"/>
                            </w:tcBorders>
                          </w:tcPr>
                          <w:p w14:paraId="48B20016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bottom w:val="nil"/>
                            </w:tcBorders>
                          </w:tcPr>
                          <w:p w14:paraId="6FBA192A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37:59</w:t>
                            </w:r>
                          </w:p>
                        </w:tc>
                      </w:tr>
                      <w:tr w:rsidR="00C7641C" w14:paraId="6F8F4E5C" w14:textId="77777777">
                        <w:trPr>
                          <w:trHeight w:val="316"/>
                        </w:trPr>
                        <w:tc>
                          <w:tcPr>
                            <w:tcW w:w="530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DADADA"/>
                          </w:tcPr>
                          <w:p w14:paraId="13599AAB" w14:textId="77777777" w:rsidR="00C7641C" w:rsidRDefault="00C7641C">
                            <w:pPr>
                              <w:pStyle w:val="TableParagraph"/>
                              <w:spacing w:before="4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Wilderness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</w:p>
                        </w:tc>
                      </w:tr>
                      <w:tr w:rsidR="00C7641C" w14:paraId="7D57A72E" w14:textId="77777777">
                        <w:trPr>
                          <w:trHeight w:val="299"/>
                        </w:trPr>
                        <w:tc>
                          <w:tcPr>
                            <w:tcW w:w="2695" w:type="dxa"/>
                            <w:tcBorders>
                              <w:top w:val="nil"/>
                            </w:tcBorders>
                          </w:tcPr>
                          <w:p w14:paraId="67BE211F" w14:textId="77777777" w:rsidR="00C7641C" w:rsidRDefault="00C7641C">
                            <w:pPr>
                              <w:pStyle w:val="TableParagraph"/>
                              <w:spacing w:before="39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</w:tcBorders>
                          </w:tcPr>
                          <w:p w14:paraId="04098C4A" w14:textId="77777777" w:rsidR="00C7641C" w:rsidRDefault="00C7641C">
                            <w:pPr>
                              <w:pStyle w:val="TableParagraph"/>
                              <w:spacing w:before="39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  <w:tr w:rsidR="00C7641C" w14:paraId="54F9AD7F" w14:textId="77777777">
                        <w:trPr>
                          <w:trHeight w:val="282"/>
                        </w:trPr>
                        <w:tc>
                          <w:tcPr>
                            <w:tcW w:w="2695" w:type="dxa"/>
                          </w:tcPr>
                          <w:p w14:paraId="26B587AC" w14:textId="77777777" w:rsidR="00C7641C" w:rsidRDefault="00C7641C">
                            <w:pPr>
                              <w:pStyle w:val="TableParagraph"/>
                              <w:spacing w:before="3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611" w:type="dxa"/>
                          </w:tcPr>
                          <w:p w14:paraId="1D22A3FC" w14:textId="77777777" w:rsidR="00C7641C" w:rsidRDefault="00C7641C">
                            <w:pPr>
                              <w:pStyle w:val="TableParagraph"/>
                              <w:spacing w:before="3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</w:tbl>
                    <w:p w14:paraId="0981CEC3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540C89" w14:textId="77777777" w:rsidR="008F1037" w:rsidRDefault="008F1037">
      <w:pPr>
        <w:pStyle w:val="BodyText"/>
        <w:spacing w:before="11"/>
        <w:rPr>
          <w:sz w:val="17"/>
        </w:rPr>
      </w:pPr>
    </w:p>
    <w:p w14:paraId="1171C927" w14:textId="77777777" w:rsidR="008F1037" w:rsidRDefault="00362FFC">
      <w:pPr>
        <w:spacing w:before="59"/>
        <w:ind w:left="160" w:right="293"/>
        <w:jc w:val="both"/>
        <w:rPr>
          <w:sz w:val="21"/>
        </w:rPr>
      </w:pPr>
      <w:r>
        <w:rPr>
          <w:sz w:val="21"/>
        </w:rPr>
        <w:t>The CVEMSA created seven areas for measurement of the EOA 1 contractor performance. Four areas are described as</w:t>
      </w:r>
      <w:r>
        <w:rPr>
          <w:spacing w:val="-45"/>
          <w:sz w:val="21"/>
        </w:rPr>
        <w:t xml:space="preserve"> </w:t>
      </w:r>
      <w:r>
        <w:rPr>
          <w:sz w:val="21"/>
        </w:rPr>
        <w:t>Urban</w:t>
      </w:r>
      <w:r>
        <w:rPr>
          <w:spacing w:val="-7"/>
          <w:sz w:val="21"/>
        </w:rPr>
        <w:t xml:space="preserve"> </w:t>
      </w:r>
      <w:r>
        <w:rPr>
          <w:sz w:val="21"/>
        </w:rPr>
        <w:t>areas,</w:t>
      </w:r>
      <w:r>
        <w:rPr>
          <w:spacing w:val="-3"/>
          <w:sz w:val="21"/>
        </w:rPr>
        <w:t xml:space="preserve"> </w:t>
      </w:r>
      <w:r>
        <w:rPr>
          <w:sz w:val="21"/>
        </w:rPr>
        <w:t>all</w:t>
      </w:r>
      <w:r>
        <w:rPr>
          <w:spacing w:val="-5"/>
          <w:sz w:val="21"/>
        </w:rPr>
        <w:t xml:space="preserve"> </w:t>
      </w:r>
      <w:r>
        <w:rPr>
          <w:sz w:val="21"/>
        </w:rPr>
        <w:t>Semi-Rural</w:t>
      </w:r>
      <w:r>
        <w:rPr>
          <w:spacing w:val="-4"/>
          <w:sz w:val="21"/>
        </w:rPr>
        <w:t xml:space="preserve"> </w:t>
      </w:r>
      <w:r>
        <w:rPr>
          <w:sz w:val="21"/>
        </w:rPr>
        <w:t>areas</w:t>
      </w:r>
      <w:r>
        <w:rPr>
          <w:spacing w:val="-4"/>
          <w:sz w:val="21"/>
        </w:rPr>
        <w:t xml:space="preserve"> </w:t>
      </w:r>
      <w:r>
        <w:rPr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z w:val="21"/>
        </w:rPr>
        <w:t>combined</w:t>
      </w:r>
      <w:r>
        <w:rPr>
          <w:spacing w:val="-4"/>
          <w:sz w:val="21"/>
        </w:rPr>
        <w:t xml:space="preserve"> </w:t>
      </w:r>
      <w:r>
        <w:rPr>
          <w:sz w:val="21"/>
        </w:rPr>
        <w:t>creating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fifth</w:t>
      </w:r>
      <w:r>
        <w:rPr>
          <w:spacing w:val="-4"/>
          <w:sz w:val="21"/>
        </w:rPr>
        <w:t xml:space="preserve"> </w:t>
      </w:r>
      <w:r>
        <w:rPr>
          <w:sz w:val="21"/>
        </w:rPr>
        <w:t>area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all</w:t>
      </w:r>
      <w:r>
        <w:rPr>
          <w:spacing w:val="-4"/>
          <w:sz w:val="21"/>
        </w:rPr>
        <w:t xml:space="preserve"> </w:t>
      </w:r>
      <w:r>
        <w:rPr>
          <w:sz w:val="21"/>
        </w:rPr>
        <w:t>Rural</w:t>
      </w:r>
      <w:r>
        <w:rPr>
          <w:spacing w:val="-4"/>
          <w:sz w:val="21"/>
        </w:rPr>
        <w:t xml:space="preserve"> </w:t>
      </w:r>
      <w:r>
        <w:rPr>
          <w:sz w:val="21"/>
        </w:rPr>
        <w:t>areas</w:t>
      </w:r>
      <w:r>
        <w:rPr>
          <w:spacing w:val="-5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combined</w:t>
      </w:r>
      <w:r>
        <w:rPr>
          <w:spacing w:val="-5"/>
          <w:sz w:val="21"/>
        </w:rPr>
        <w:t xml:space="preserve"> </w:t>
      </w:r>
      <w:r>
        <w:rPr>
          <w:sz w:val="21"/>
        </w:rPr>
        <w:t>creating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sixth</w:t>
      </w:r>
      <w:r>
        <w:rPr>
          <w:spacing w:val="1"/>
          <w:sz w:val="21"/>
        </w:rPr>
        <w:t xml:space="preserve"> </w:t>
      </w:r>
      <w:r>
        <w:rPr>
          <w:sz w:val="21"/>
        </w:rPr>
        <w:t>response area.</w:t>
      </w:r>
      <w:r>
        <w:rPr>
          <w:spacing w:val="1"/>
          <w:sz w:val="21"/>
        </w:rPr>
        <w:t xml:space="preserve"> </w:t>
      </w:r>
      <w:r>
        <w:rPr>
          <w:sz w:val="21"/>
        </w:rPr>
        <w:t>Emergency ALS IFT’s are measured separately creating the seventh area for measurement of on-time</w:t>
      </w:r>
      <w:r>
        <w:rPr>
          <w:spacing w:val="1"/>
          <w:sz w:val="21"/>
        </w:rPr>
        <w:t xml:space="preserve"> </w:t>
      </w:r>
      <w:r>
        <w:rPr>
          <w:sz w:val="21"/>
        </w:rPr>
        <w:t>performance. Emergency 9-1-1 ALS IFT is described as a situation where the patient's health or well-being could be</w:t>
      </w:r>
      <w:r>
        <w:rPr>
          <w:spacing w:val="1"/>
          <w:sz w:val="21"/>
        </w:rPr>
        <w:t xml:space="preserve"> </w:t>
      </w:r>
      <w:r>
        <w:rPr>
          <w:sz w:val="21"/>
        </w:rPr>
        <w:t>compromised</w:t>
      </w:r>
      <w:r>
        <w:rPr>
          <w:spacing w:val="-2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patient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held</w:t>
      </w:r>
      <w:r>
        <w:rPr>
          <w:spacing w:val="-1"/>
          <w:sz w:val="21"/>
        </w:rPr>
        <w:t xml:space="preserve"> </w:t>
      </w:r>
      <w:r>
        <w:rPr>
          <w:sz w:val="21"/>
        </w:rPr>
        <w:t>at</w:t>
      </w:r>
      <w:r>
        <w:rPr>
          <w:spacing w:val="-1"/>
          <w:sz w:val="21"/>
        </w:rPr>
        <w:t xml:space="preserve"> </w:t>
      </w:r>
      <w:r>
        <w:rPr>
          <w:sz w:val="21"/>
        </w:rPr>
        <w:t>the originating</w:t>
      </w:r>
      <w:r>
        <w:rPr>
          <w:spacing w:val="-2"/>
          <w:sz w:val="21"/>
        </w:rPr>
        <w:t xml:space="preserve"> </w:t>
      </w:r>
      <w:r>
        <w:rPr>
          <w:sz w:val="21"/>
        </w:rPr>
        <w:t>facility.</w:t>
      </w:r>
    </w:p>
    <w:p w14:paraId="553E8780" w14:textId="77777777" w:rsidR="008F1037" w:rsidRDefault="008F1037">
      <w:pPr>
        <w:pStyle w:val="BodyText"/>
        <w:rPr>
          <w:sz w:val="20"/>
        </w:rPr>
      </w:pPr>
    </w:p>
    <w:p w14:paraId="5AE12B64" w14:textId="77777777" w:rsidR="008F1037" w:rsidRDefault="00651AB6">
      <w:pPr>
        <w:ind w:left="176" w:right="6221"/>
        <w:jc w:val="both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C793647" wp14:editId="2A3201EC">
                <wp:simplePos x="0" y="0"/>
                <wp:positionH relativeFrom="page">
                  <wp:posOffset>3555707</wp:posOffset>
                </wp:positionH>
                <wp:positionV relativeFrom="page">
                  <wp:posOffset>6762262</wp:posOffset>
                </wp:positionV>
                <wp:extent cx="3536315" cy="1476375"/>
                <wp:effectExtent l="0" t="0" r="6985" b="9525"/>
                <wp:wrapNone/>
                <wp:docPr id="8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31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66"/>
                              <w:gridCol w:w="718"/>
                              <w:gridCol w:w="718"/>
                              <w:gridCol w:w="718"/>
                              <w:gridCol w:w="718"/>
                              <w:gridCol w:w="718"/>
                            </w:tblGrid>
                            <w:tr w:rsidR="00C7641C" w14:paraId="451B464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966" w:type="dxa"/>
                                  <w:tcBorders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2EDE204D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1A89E804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3796A437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2" w:right="7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2926A5C1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1" w:right="7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4AB1937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1" w:right="7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  <w:shd w:val="clear" w:color="auto" w:fill="69C4EA"/>
                                </w:tcPr>
                                <w:p w14:paraId="1971FD9E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5" w:right="7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C7641C" w14:paraId="2E0EB03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4263EE41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Oakmont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0EB8130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1,002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46BDA33E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1,146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42C5CDC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1,228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64F34DDE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1,190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64FF37DB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1,144</w:t>
                                  </w:r>
                                </w:p>
                              </w:tc>
                            </w:tr>
                            <w:tr w:rsidR="00C7641C" w14:paraId="1882CAB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048AF7CA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Rohnert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6250B0A3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4,851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4C953627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5,207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134B675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5,391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4EC7262D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5,380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49107C71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5,265</w:t>
                                  </w:r>
                                </w:p>
                              </w:tc>
                            </w:tr>
                            <w:tr w:rsidR="00C7641C" w14:paraId="58AAF9E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6CA71216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Santa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Rosa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606DC6C2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22,573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6E6EE88D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23,410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2FDC4E87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23,746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1BD5AB3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23,972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484D4DB5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22,270</w:t>
                                  </w:r>
                                </w:p>
                              </w:tc>
                            </w:tr>
                            <w:tr w:rsidR="00C7641C" w14:paraId="2F19983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32433638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Sebastopol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5783C78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1,090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5896C7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1,175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411F6F4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03BC8A1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1,368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008CA81A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1,283</w:t>
                                  </w:r>
                                </w:p>
                              </w:tc>
                            </w:tr>
                            <w:tr w:rsidR="00C7641C" w14:paraId="77D689D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03F1DE6A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Semi-Rural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0EE325A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1,224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D0EA4D5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1,342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5D68AD2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1,251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0298757B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1,363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2DDFA555" w14:textId="77777777" w:rsidR="00C7641C" w:rsidRDefault="00C7641C">
                                  <w:pPr>
                                    <w:pStyle w:val="TableParagraph"/>
                                    <w:spacing w:before="30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1,344</w:t>
                                  </w:r>
                                </w:p>
                              </w:tc>
                            </w:tr>
                            <w:tr w:rsidR="00C7641C" w14:paraId="550E6AE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7C7202E5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Rural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CE601A7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2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5EDA4440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2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6792A42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1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21570C1B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1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bottom w:val="single" w:sz="6" w:space="0" w:color="A6A6A6"/>
                                  </w:tcBorders>
                                </w:tcPr>
                                <w:p w14:paraId="23783177" w14:textId="77777777" w:rsidR="00C7641C" w:rsidRDefault="00C7641C">
                                  <w:pPr>
                                    <w:pStyle w:val="TableParagraph"/>
                                    <w:spacing w:before="27"/>
                                    <w:ind w:left="85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  <w:tr w:rsidR="00C7641C" w14:paraId="6EF10D4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A6A6A6"/>
                                    <w:right w:val="single" w:sz="6" w:space="0" w:color="A6A6A6"/>
                                  </w:tcBorders>
                                  <w:shd w:val="clear" w:color="auto" w:fill="D9D9D9"/>
                                </w:tcPr>
                                <w:p w14:paraId="25284DD4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IFT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163E880C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1,201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77F5F984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1,482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32722FE5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83" w:righ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1,547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  <w:right w:val="single" w:sz="6" w:space="0" w:color="A6A6A6"/>
                                  </w:tcBorders>
                                </w:tcPr>
                                <w:p w14:paraId="61A4303E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8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1,510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6" w:space="0" w:color="A6A6A6"/>
                                    <w:left w:val="single" w:sz="6" w:space="0" w:color="A6A6A6"/>
                                  </w:tcBorders>
                                </w:tcPr>
                                <w:p w14:paraId="72DBA25F" w14:textId="77777777" w:rsidR="00C7641C" w:rsidRDefault="00C7641C">
                                  <w:pPr>
                                    <w:pStyle w:val="TableParagraph"/>
                                    <w:spacing w:before="34"/>
                                    <w:ind w:left="87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1,111</w:t>
                                  </w:r>
                                </w:p>
                              </w:tc>
                            </w:tr>
                          </w:tbl>
                          <w:p w14:paraId="30970C86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93647" id="docshape12" o:spid="_x0000_s1029" type="#_x0000_t202" style="position:absolute;left:0;text-align:left;margin-left:280pt;margin-top:532.45pt;width:278.45pt;height:116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A6A6A6"/>
                          <w:left w:val="single" w:sz="4" w:space="0" w:color="A6A6A6"/>
                          <w:bottom w:val="single" w:sz="4" w:space="0" w:color="A6A6A6"/>
                          <w:right w:val="single" w:sz="4" w:space="0" w:color="A6A6A6"/>
                          <w:insideH w:val="single" w:sz="4" w:space="0" w:color="A6A6A6"/>
                          <w:insideV w:val="single" w:sz="4" w:space="0" w:color="A6A6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66"/>
                        <w:gridCol w:w="718"/>
                        <w:gridCol w:w="718"/>
                        <w:gridCol w:w="718"/>
                        <w:gridCol w:w="718"/>
                        <w:gridCol w:w="718"/>
                      </w:tblGrid>
                      <w:tr w:rsidR="00C7641C" w14:paraId="451B4647" w14:textId="77777777">
                        <w:trPr>
                          <w:trHeight w:val="275"/>
                        </w:trPr>
                        <w:tc>
                          <w:tcPr>
                            <w:tcW w:w="1966" w:type="dxa"/>
                            <w:tcBorders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69C4EA"/>
                          </w:tcPr>
                          <w:p w14:paraId="2EDE204D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69C4EA"/>
                          </w:tcPr>
                          <w:p w14:paraId="1A89E804" w14:textId="77777777" w:rsidR="00C7641C" w:rsidRDefault="00C7641C">
                            <w:pPr>
                              <w:pStyle w:val="TableParagraph"/>
                              <w:spacing w:before="27"/>
                              <w:ind w:left="1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69C4EA"/>
                          </w:tcPr>
                          <w:p w14:paraId="3796A437" w14:textId="77777777" w:rsidR="00C7641C" w:rsidRDefault="00C7641C">
                            <w:pPr>
                              <w:pStyle w:val="TableParagraph"/>
                              <w:spacing w:before="27"/>
                              <w:ind w:left="82" w:right="7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69C4EA"/>
                          </w:tcPr>
                          <w:p w14:paraId="2926A5C1" w14:textId="77777777" w:rsidR="00C7641C" w:rsidRDefault="00C7641C">
                            <w:pPr>
                              <w:pStyle w:val="TableParagraph"/>
                              <w:spacing w:before="27"/>
                              <w:ind w:left="81" w:right="7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69C4EA"/>
                          </w:tcPr>
                          <w:p w14:paraId="4AB19370" w14:textId="77777777" w:rsidR="00C7641C" w:rsidRDefault="00C7641C">
                            <w:pPr>
                              <w:pStyle w:val="TableParagraph"/>
                              <w:spacing w:before="27"/>
                              <w:ind w:left="81" w:right="7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single" w:sz="6" w:space="0" w:color="A6A6A6"/>
                              <w:bottom w:val="single" w:sz="6" w:space="0" w:color="A6A6A6"/>
                            </w:tcBorders>
                            <w:shd w:val="clear" w:color="auto" w:fill="69C4EA"/>
                          </w:tcPr>
                          <w:p w14:paraId="1971FD9E" w14:textId="77777777" w:rsidR="00C7641C" w:rsidRDefault="00C7641C">
                            <w:pPr>
                              <w:pStyle w:val="TableParagraph"/>
                              <w:spacing w:before="27"/>
                              <w:ind w:left="85" w:right="7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2020</w:t>
                            </w:r>
                          </w:p>
                        </w:tc>
                      </w:tr>
                      <w:tr w:rsidR="00C7641C" w14:paraId="2E0EB037" w14:textId="77777777">
                        <w:trPr>
                          <w:trHeight w:val="272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4263EE41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Oakmont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0EB81300" w14:textId="77777777" w:rsidR="00C7641C" w:rsidRDefault="00C7641C">
                            <w:pPr>
                              <w:pStyle w:val="TableParagraph"/>
                              <w:spacing w:before="27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1,002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46BDA33E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1,146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742C5CDC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1,228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64F34DDE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1,190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64FF37DB" w14:textId="77777777" w:rsidR="00C7641C" w:rsidRDefault="00C7641C">
                            <w:pPr>
                              <w:pStyle w:val="TableParagraph"/>
                              <w:spacing w:before="27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1,144</w:t>
                            </w:r>
                          </w:p>
                        </w:tc>
                      </w:tr>
                      <w:tr w:rsidR="00C7641C" w14:paraId="1882CAB4" w14:textId="77777777">
                        <w:trPr>
                          <w:trHeight w:val="275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048AF7CA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Rohnert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6250B0A3" w14:textId="77777777" w:rsidR="00C7641C" w:rsidRDefault="00C7641C">
                            <w:pPr>
                              <w:pStyle w:val="TableParagraph"/>
                              <w:spacing w:before="27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4,851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4C953627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5,207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134B6750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5,391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4EC7262D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5,380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49107C71" w14:textId="77777777" w:rsidR="00C7641C" w:rsidRDefault="00C7641C">
                            <w:pPr>
                              <w:pStyle w:val="TableParagraph"/>
                              <w:spacing w:before="27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5,265</w:t>
                            </w:r>
                          </w:p>
                        </w:tc>
                      </w:tr>
                      <w:tr w:rsidR="00C7641C" w14:paraId="58AAF9EF" w14:textId="77777777">
                        <w:trPr>
                          <w:trHeight w:val="272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6CA71216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Rosa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606DC6C2" w14:textId="77777777" w:rsidR="00C7641C" w:rsidRDefault="00C7641C">
                            <w:pPr>
                              <w:pStyle w:val="TableParagraph"/>
                              <w:spacing w:before="27"/>
                              <w:ind w:left="1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22,573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6E6EE88D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23,410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2FDC4E87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23,746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31BD5AB3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23,972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484D4DB5" w14:textId="77777777" w:rsidR="00C7641C" w:rsidRDefault="00C7641C">
                            <w:pPr>
                              <w:pStyle w:val="TableParagraph"/>
                              <w:spacing w:before="27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22,270</w:t>
                            </w:r>
                          </w:p>
                        </w:tc>
                      </w:tr>
                      <w:tr w:rsidR="00C7641C" w14:paraId="2F19983B" w14:textId="77777777">
                        <w:trPr>
                          <w:trHeight w:val="272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32433638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Sebastopol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5783C780" w14:textId="77777777" w:rsidR="00C7641C" w:rsidRDefault="00C7641C">
                            <w:pPr>
                              <w:pStyle w:val="TableParagraph"/>
                              <w:spacing w:before="27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1,090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75896C70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1,175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3411F6F4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303BC8A1" w14:textId="77777777" w:rsidR="00C7641C" w:rsidRDefault="00C7641C">
                            <w:pPr>
                              <w:pStyle w:val="TableParagraph"/>
                              <w:spacing w:before="27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1,368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008CA81A" w14:textId="77777777" w:rsidR="00C7641C" w:rsidRDefault="00C7641C">
                            <w:pPr>
                              <w:pStyle w:val="TableParagraph"/>
                              <w:spacing w:before="27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1,283</w:t>
                            </w:r>
                          </w:p>
                        </w:tc>
                      </w:tr>
                      <w:tr w:rsidR="00C7641C" w14:paraId="77D689D1" w14:textId="77777777">
                        <w:trPr>
                          <w:trHeight w:val="275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03F1DE6A" w14:textId="77777777" w:rsidR="00C7641C" w:rsidRDefault="00C7641C">
                            <w:pPr>
                              <w:pStyle w:val="TableParagraph"/>
                              <w:spacing w:before="30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Semi-Rural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70EE325A" w14:textId="77777777" w:rsidR="00C7641C" w:rsidRDefault="00C7641C">
                            <w:pPr>
                              <w:pStyle w:val="TableParagraph"/>
                              <w:spacing w:before="30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1,224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7D0EA4D5" w14:textId="77777777" w:rsidR="00C7641C" w:rsidRDefault="00C7641C">
                            <w:pPr>
                              <w:pStyle w:val="TableParagraph"/>
                              <w:spacing w:before="30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1,342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35D68AD2" w14:textId="77777777" w:rsidR="00C7641C" w:rsidRDefault="00C7641C">
                            <w:pPr>
                              <w:pStyle w:val="TableParagraph"/>
                              <w:spacing w:before="30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1,251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0298757B" w14:textId="77777777" w:rsidR="00C7641C" w:rsidRDefault="00C7641C">
                            <w:pPr>
                              <w:pStyle w:val="TableParagraph"/>
                              <w:spacing w:before="30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1,363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2DDFA555" w14:textId="77777777" w:rsidR="00C7641C" w:rsidRDefault="00C7641C">
                            <w:pPr>
                              <w:pStyle w:val="TableParagraph"/>
                              <w:spacing w:before="30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1,344</w:t>
                            </w:r>
                          </w:p>
                        </w:tc>
                      </w:tr>
                      <w:tr w:rsidR="00C7641C" w14:paraId="550E6AE9" w14:textId="77777777">
                        <w:trPr>
                          <w:trHeight w:val="272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7C7202E5" w14:textId="77777777" w:rsidR="00C7641C" w:rsidRDefault="00C7641C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Rural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3CE601A7" w14:textId="77777777" w:rsidR="00C7641C" w:rsidRDefault="00C7641C">
                            <w:pPr>
                              <w:pStyle w:val="TableParagraph"/>
                              <w:spacing w:before="27"/>
                              <w:ind w:left="2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5EDA4440" w14:textId="77777777" w:rsidR="00C7641C" w:rsidRDefault="00C7641C">
                            <w:pPr>
                              <w:pStyle w:val="TableParagraph"/>
                              <w:spacing w:before="27"/>
                              <w:ind w:left="82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76792A42" w14:textId="77777777" w:rsidR="00C7641C" w:rsidRDefault="00C7641C">
                            <w:pPr>
                              <w:pStyle w:val="TableParagraph"/>
                              <w:spacing w:before="27"/>
                              <w:ind w:left="81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  <w:right w:val="single" w:sz="6" w:space="0" w:color="A6A6A6"/>
                            </w:tcBorders>
                          </w:tcPr>
                          <w:p w14:paraId="21570C1B" w14:textId="77777777" w:rsidR="00C7641C" w:rsidRDefault="00C7641C">
                            <w:pPr>
                              <w:pStyle w:val="TableParagraph"/>
                              <w:spacing w:before="27"/>
                              <w:ind w:left="81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bottom w:val="single" w:sz="6" w:space="0" w:color="A6A6A6"/>
                            </w:tcBorders>
                          </w:tcPr>
                          <w:p w14:paraId="23783177" w14:textId="77777777" w:rsidR="00C7641C" w:rsidRDefault="00C7641C">
                            <w:pPr>
                              <w:pStyle w:val="TableParagraph"/>
                              <w:spacing w:before="27"/>
                              <w:ind w:left="85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143</w:t>
                            </w:r>
                          </w:p>
                        </w:tc>
                      </w:tr>
                      <w:tr w:rsidR="00C7641C" w14:paraId="6EF10D45" w14:textId="77777777">
                        <w:trPr>
                          <w:trHeight w:val="287"/>
                        </w:trPr>
                        <w:tc>
                          <w:tcPr>
                            <w:tcW w:w="1966" w:type="dxa"/>
                            <w:tcBorders>
                              <w:top w:val="single" w:sz="6" w:space="0" w:color="A6A6A6"/>
                              <w:right w:val="single" w:sz="6" w:space="0" w:color="A6A6A6"/>
                            </w:tcBorders>
                            <w:shd w:val="clear" w:color="auto" w:fill="D9D9D9"/>
                          </w:tcPr>
                          <w:p w14:paraId="25284DD4" w14:textId="77777777" w:rsidR="00C7641C" w:rsidRDefault="00C7641C">
                            <w:pPr>
                              <w:pStyle w:val="TableParagraph"/>
                              <w:spacing w:before="34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IFT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right w:val="single" w:sz="6" w:space="0" w:color="A6A6A6"/>
                            </w:tcBorders>
                          </w:tcPr>
                          <w:p w14:paraId="163E880C" w14:textId="77777777" w:rsidR="00C7641C" w:rsidRDefault="00C7641C">
                            <w:pPr>
                              <w:pStyle w:val="TableParagraph"/>
                              <w:spacing w:before="34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1,201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right w:val="single" w:sz="6" w:space="0" w:color="A6A6A6"/>
                            </w:tcBorders>
                          </w:tcPr>
                          <w:p w14:paraId="77F5F984" w14:textId="77777777" w:rsidR="00C7641C" w:rsidRDefault="00C7641C">
                            <w:pPr>
                              <w:pStyle w:val="TableParagraph"/>
                              <w:spacing w:before="34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1,482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right w:val="single" w:sz="6" w:space="0" w:color="A6A6A6"/>
                            </w:tcBorders>
                          </w:tcPr>
                          <w:p w14:paraId="32722FE5" w14:textId="77777777" w:rsidR="00C7641C" w:rsidRDefault="00C7641C">
                            <w:pPr>
                              <w:pStyle w:val="TableParagraph"/>
                              <w:spacing w:before="34"/>
                              <w:ind w:left="83" w:righ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1,547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  <w:right w:val="single" w:sz="6" w:space="0" w:color="A6A6A6"/>
                            </w:tcBorders>
                          </w:tcPr>
                          <w:p w14:paraId="61A4303E" w14:textId="77777777" w:rsidR="00C7641C" w:rsidRDefault="00C7641C">
                            <w:pPr>
                              <w:pStyle w:val="TableParagraph"/>
                              <w:spacing w:before="34"/>
                              <w:ind w:left="8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1,510</w: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6" w:space="0" w:color="A6A6A6"/>
                              <w:left w:val="single" w:sz="6" w:space="0" w:color="A6A6A6"/>
                            </w:tcBorders>
                          </w:tcPr>
                          <w:p w14:paraId="72DBA25F" w14:textId="77777777" w:rsidR="00C7641C" w:rsidRDefault="00C7641C">
                            <w:pPr>
                              <w:pStyle w:val="TableParagraph"/>
                              <w:spacing w:before="34"/>
                              <w:ind w:left="87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1,111</w:t>
                            </w:r>
                          </w:p>
                        </w:tc>
                      </w:tr>
                    </w:tbl>
                    <w:p w14:paraId="30970C86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FFC">
        <w:rPr>
          <w:sz w:val="21"/>
        </w:rPr>
        <w:t>The data illustrates call volume within the six</w:t>
      </w:r>
      <w:r w:rsidR="00362FFC">
        <w:rPr>
          <w:spacing w:val="1"/>
          <w:sz w:val="21"/>
        </w:rPr>
        <w:t xml:space="preserve"> </w:t>
      </w:r>
      <w:r w:rsidR="00362FFC">
        <w:rPr>
          <w:sz w:val="21"/>
        </w:rPr>
        <w:t>response areas and IFT for the years 2016, 2017,</w:t>
      </w:r>
      <w:r w:rsidR="00362FFC">
        <w:rPr>
          <w:spacing w:val="-45"/>
          <w:sz w:val="21"/>
        </w:rPr>
        <w:t xml:space="preserve"> </w:t>
      </w:r>
      <w:r w:rsidR="00362FFC">
        <w:rPr>
          <w:sz w:val="21"/>
        </w:rPr>
        <w:t>2018,</w:t>
      </w:r>
      <w:r w:rsidR="00362FFC">
        <w:rPr>
          <w:spacing w:val="-6"/>
          <w:sz w:val="21"/>
        </w:rPr>
        <w:t xml:space="preserve"> </w:t>
      </w:r>
      <w:r w:rsidR="00362FFC">
        <w:rPr>
          <w:sz w:val="21"/>
        </w:rPr>
        <w:t>2019</w:t>
      </w:r>
      <w:r w:rsidR="00362FFC">
        <w:rPr>
          <w:spacing w:val="-5"/>
          <w:sz w:val="21"/>
        </w:rPr>
        <w:t xml:space="preserve"> </w:t>
      </w:r>
      <w:r w:rsidR="00362FFC">
        <w:rPr>
          <w:sz w:val="21"/>
        </w:rPr>
        <w:t>and</w:t>
      </w:r>
      <w:r w:rsidR="00362FFC">
        <w:rPr>
          <w:spacing w:val="-6"/>
          <w:sz w:val="21"/>
        </w:rPr>
        <w:t xml:space="preserve"> </w:t>
      </w:r>
      <w:r w:rsidR="00362FFC">
        <w:rPr>
          <w:sz w:val="21"/>
        </w:rPr>
        <w:t>2020.</w:t>
      </w:r>
      <w:r w:rsidR="00362FFC">
        <w:rPr>
          <w:spacing w:val="-6"/>
          <w:sz w:val="21"/>
        </w:rPr>
        <w:t xml:space="preserve"> </w:t>
      </w:r>
      <w:r w:rsidR="00362FFC">
        <w:rPr>
          <w:sz w:val="21"/>
        </w:rPr>
        <w:t>The</w:t>
      </w:r>
      <w:r w:rsidR="00362FFC">
        <w:rPr>
          <w:spacing w:val="-5"/>
          <w:sz w:val="21"/>
        </w:rPr>
        <w:t xml:space="preserve"> </w:t>
      </w:r>
      <w:r w:rsidR="00362FFC">
        <w:rPr>
          <w:sz w:val="21"/>
        </w:rPr>
        <w:t>chart</w:t>
      </w:r>
      <w:r w:rsidR="00362FFC">
        <w:rPr>
          <w:spacing w:val="-4"/>
          <w:sz w:val="21"/>
        </w:rPr>
        <w:t xml:space="preserve"> </w:t>
      </w:r>
      <w:r w:rsidR="00362FFC">
        <w:rPr>
          <w:sz w:val="21"/>
        </w:rPr>
        <w:t>does</w:t>
      </w:r>
      <w:r w:rsidR="00362FFC">
        <w:rPr>
          <w:spacing w:val="-7"/>
          <w:sz w:val="21"/>
        </w:rPr>
        <w:t xml:space="preserve"> </w:t>
      </w:r>
      <w:r w:rsidR="00362FFC">
        <w:rPr>
          <w:sz w:val="21"/>
        </w:rPr>
        <w:t>not</w:t>
      </w:r>
      <w:r w:rsidR="00362FFC">
        <w:rPr>
          <w:spacing w:val="-4"/>
          <w:sz w:val="21"/>
        </w:rPr>
        <w:t xml:space="preserve"> </w:t>
      </w:r>
      <w:r w:rsidR="00362FFC">
        <w:rPr>
          <w:sz w:val="21"/>
        </w:rPr>
        <w:t>include</w:t>
      </w:r>
      <w:r w:rsidR="00362FFC">
        <w:rPr>
          <w:spacing w:val="-46"/>
          <w:sz w:val="21"/>
        </w:rPr>
        <w:t xml:space="preserve"> </w:t>
      </w:r>
      <w:r w:rsidR="00362FFC">
        <w:rPr>
          <w:sz w:val="21"/>
        </w:rPr>
        <w:t>call</w:t>
      </w:r>
      <w:r w:rsidR="00362FFC">
        <w:rPr>
          <w:spacing w:val="-1"/>
          <w:sz w:val="21"/>
        </w:rPr>
        <w:t xml:space="preserve"> </w:t>
      </w:r>
      <w:r w:rsidR="00362FFC">
        <w:rPr>
          <w:sz w:val="21"/>
        </w:rPr>
        <w:t>volume</w:t>
      </w:r>
      <w:r w:rsidR="00362FFC">
        <w:rPr>
          <w:spacing w:val="-1"/>
          <w:sz w:val="21"/>
        </w:rPr>
        <w:t xml:space="preserve"> </w:t>
      </w:r>
      <w:r w:rsidR="00362FFC">
        <w:rPr>
          <w:sz w:val="21"/>
        </w:rPr>
        <w:t>for</w:t>
      </w:r>
      <w:r w:rsidR="00362FFC">
        <w:rPr>
          <w:spacing w:val="-2"/>
          <w:sz w:val="21"/>
        </w:rPr>
        <w:t xml:space="preserve"> </w:t>
      </w:r>
      <w:r w:rsidR="00362FFC">
        <w:rPr>
          <w:sz w:val="21"/>
        </w:rPr>
        <w:t>the</w:t>
      </w:r>
      <w:r w:rsidR="00362FFC">
        <w:rPr>
          <w:spacing w:val="-1"/>
          <w:sz w:val="21"/>
        </w:rPr>
        <w:t xml:space="preserve"> </w:t>
      </w:r>
      <w:r w:rsidR="00362FFC">
        <w:rPr>
          <w:sz w:val="21"/>
        </w:rPr>
        <w:t>Occidental</w:t>
      </w:r>
      <w:r w:rsidR="00362FFC">
        <w:rPr>
          <w:spacing w:val="-1"/>
          <w:sz w:val="21"/>
        </w:rPr>
        <w:t xml:space="preserve"> </w:t>
      </w:r>
      <w:r w:rsidR="00362FFC">
        <w:rPr>
          <w:sz w:val="21"/>
        </w:rPr>
        <w:t>community.</w:t>
      </w:r>
    </w:p>
    <w:p w14:paraId="0B4A78C4" w14:textId="77777777" w:rsidR="008F1037" w:rsidRDefault="008F1037">
      <w:pPr>
        <w:pStyle w:val="BodyText"/>
        <w:rPr>
          <w:sz w:val="20"/>
        </w:rPr>
      </w:pPr>
    </w:p>
    <w:p w14:paraId="4307BE16" w14:textId="77777777" w:rsidR="008F1037" w:rsidRDefault="008F1037">
      <w:pPr>
        <w:pStyle w:val="BodyText"/>
        <w:rPr>
          <w:sz w:val="20"/>
        </w:rPr>
      </w:pPr>
    </w:p>
    <w:p w14:paraId="1B142564" w14:textId="77777777" w:rsidR="008F1037" w:rsidRDefault="008F1037">
      <w:pPr>
        <w:pStyle w:val="BodyText"/>
        <w:rPr>
          <w:sz w:val="20"/>
        </w:rPr>
      </w:pPr>
    </w:p>
    <w:p w14:paraId="6EEB272C" w14:textId="77777777" w:rsidR="008F1037" w:rsidRDefault="008F1037">
      <w:pPr>
        <w:pStyle w:val="BodyText"/>
        <w:rPr>
          <w:sz w:val="20"/>
        </w:rPr>
      </w:pPr>
    </w:p>
    <w:p w14:paraId="4E4AA584" w14:textId="77777777" w:rsidR="008F1037" w:rsidRDefault="008F1037">
      <w:pPr>
        <w:pStyle w:val="BodyText"/>
        <w:rPr>
          <w:sz w:val="20"/>
        </w:rPr>
      </w:pPr>
    </w:p>
    <w:p w14:paraId="20BC8D66" w14:textId="77777777" w:rsidR="008F1037" w:rsidRDefault="008F1037">
      <w:pPr>
        <w:pStyle w:val="BodyText"/>
        <w:rPr>
          <w:sz w:val="20"/>
        </w:rPr>
      </w:pPr>
    </w:p>
    <w:p w14:paraId="7C8950BA" w14:textId="77777777" w:rsidR="008F1037" w:rsidRDefault="00362FFC">
      <w:pPr>
        <w:spacing w:before="131"/>
        <w:ind w:left="160" w:right="294"/>
        <w:jc w:val="both"/>
        <w:rPr>
          <w:sz w:val="21"/>
        </w:rPr>
      </w:pPr>
      <w:r>
        <w:rPr>
          <w:sz w:val="21"/>
        </w:rPr>
        <w:t>Compliance</w:t>
      </w:r>
      <w:r>
        <w:rPr>
          <w:spacing w:val="-4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calculated</w:t>
      </w:r>
      <w:r>
        <w:rPr>
          <w:spacing w:val="-6"/>
          <w:sz w:val="21"/>
        </w:rPr>
        <w:t xml:space="preserve"> </w:t>
      </w:r>
      <w:r>
        <w:rPr>
          <w:sz w:val="21"/>
        </w:rPr>
        <w:t>until</w:t>
      </w:r>
      <w:r>
        <w:rPr>
          <w:spacing w:val="-4"/>
          <w:sz w:val="21"/>
        </w:rPr>
        <w:t xml:space="preserve"> </w:t>
      </w:r>
      <w:r>
        <w:rPr>
          <w:sz w:val="21"/>
        </w:rPr>
        <w:t>an</w:t>
      </w:r>
      <w:r>
        <w:rPr>
          <w:spacing w:val="-4"/>
          <w:sz w:val="21"/>
        </w:rPr>
        <w:t xml:space="preserve"> </w:t>
      </w:r>
      <w:r>
        <w:rPr>
          <w:sz w:val="21"/>
        </w:rPr>
        <w:t>emergency</w:t>
      </w:r>
      <w:r>
        <w:rPr>
          <w:spacing w:val="-3"/>
          <w:sz w:val="21"/>
        </w:rPr>
        <w:t xml:space="preserve"> </w:t>
      </w:r>
      <w:r>
        <w:rPr>
          <w:sz w:val="21"/>
        </w:rPr>
        <w:t>response</w:t>
      </w:r>
      <w:r>
        <w:rPr>
          <w:spacing w:val="-3"/>
          <w:sz w:val="21"/>
        </w:rPr>
        <w:t xml:space="preserve"> </w:t>
      </w:r>
      <w:r>
        <w:rPr>
          <w:sz w:val="21"/>
        </w:rPr>
        <w:t>zone</w:t>
      </w:r>
      <w:r>
        <w:rPr>
          <w:spacing w:val="-3"/>
          <w:sz w:val="21"/>
        </w:rPr>
        <w:t xml:space="preserve"> </w:t>
      </w:r>
      <w:r>
        <w:rPr>
          <w:sz w:val="21"/>
        </w:rPr>
        <w:t>has</w:t>
      </w:r>
      <w:r>
        <w:rPr>
          <w:spacing w:val="-4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least</w:t>
      </w:r>
      <w:r>
        <w:rPr>
          <w:spacing w:val="-4"/>
          <w:sz w:val="21"/>
        </w:rPr>
        <w:t xml:space="preserve"> </w:t>
      </w:r>
      <w:r>
        <w:rPr>
          <w:sz w:val="21"/>
        </w:rPr>
        <w:t>100</w:t>
      </w:r>
      <w:r>
        <w:rPr>
          <w:spacing w:val="-3"/>
          <w:sz w:val="21"/>
        </w:rPr>
        <w:t xml:space="preserve"> </w:t>
      </w:r>
      <w:r>
        <w:rPr>
          <w:sz w:val="21"/>
        </w:rPr>
        <w:t>calls</w:t>
      </w:r>
      <w:r>
        <w:rPr>
          <w:spacing w:val="-7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end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month.</w:t>
      </w:r>
      <w:r>
        <w:rPr>
          <w:spacing w:val="-4"/>
          <w:sz w:val="21"/>
        </w:rPr>
        <w:t xml:space="preserve"> </w:t>
      </w:r>
      <w:r>
        <w:rPr>
          <w:sz w:val="21"/>
        </w:rPr>
        <w:t>Months,</w:t>
      </w:r>
      <w:r>
        <w:rPr>
          <w:spacing w:val="1"/>
          <w:sz w:val="21"/>
        </w:rPr>
        <w:t xml:space="preserve"> </w:t>
      </w:r>
      <w:r>
        <w:rPr>
          <w:sz w:val="21"/>
        </w:rPr>
        <w:t>where</w:t>
      </w:r>
      <w:r>
        <w:rPr>
          <w:spacing w:val="-9"/>
          <w:sz w:val="21"/>
        </w:rPr>
        <w:t xml:space="preserve"> </w:t>
      </w:r>
      <w:r>
        <w:rPr>
          <w:sz w:val="21"/>
        </w:rPr>
        <w:t>there</w:t>
      </w:r>
      <w:r>
        <w:rPr>
          <w:spacing w:val="-5"/>
          <w:sz w:val="21"/>
        </w:rPr>
        <w:t xml:space="preserve"> </w:t>
      </w:r>
      <w:r>
        <w:rPr>
          <w:sz w:val="21"/>
        </w:rPr>
        <w:t>are</w:t>
      </w:r>
      <w:r>
        <w:rPr>
          <w:spacing w:val="-5"/>
          <w:sz w:val="21"/>
        </w:rPr>
        <w:t xml:space="preserve"> </w:t>
      </w:r>
      <w:r>
        <w:rPr>
          <w:sz w:val="21"/>
        </w:rPr>
        <w:t>not</w:t>
      </w:r>
      <w:r>
        <w:rPr>
          <w:spacing w:val="-5"/>
          <w:sz w:val="21"/>
        </w:rPr>
        <w:t xml:space="preserve"> </w:t>
      </w:r>
      <w:r>
        <w:rPr>
          <w:sz w:val="21"/>
        </w:rPr>
        <w:t>at</w:t>
      </w:r>
      <w:r>
        <w:rPr>
          <w:spacing w:val="-6"/>
          <w:sz w:val="21"/>
        </w:rPr>
        <w:t xml:space="preserve"> </w:t>
      </w:r>
      <w:r>
        <w:rPr>
          <w:sz w:val="21"/>
        </w:rPr>
        <w:t>least</w:t>
      </w:r>
      <w:r>
        <w:rPr>
          <w:spacing w:val="-7"/>
          <w:sz w:val="21"/>
        </w:rPr>
        <w:t xml:space="preserve"> </w:t>
      </w:r>
      <w:r>
        <w:rPr>
          <w:sz w:val="21"/>
        </w:rPr>
        <w:t>100</w:t>
      </w:r>
      <w:r>
        <w:rPr>
          <w:spacing w:val="-5"/>
          <w:sz w:val="21"/>
        </w:rPr>
        <w:t xml:space="preserve"> </w:t>
      </w:r>
      <w:r>
        <w:rPr>
          <w:sz w:val="21"/>
        </w:rPr>
        <w:t>calls,</w:t>
      </w:r>
      <w:r>
        <w:rPr>
          <w:spacing w:val="-6"/>
          <w:sz w:val="21"/>
        </w:rPr>
        <w:t xml:space="preserve"> </w:t>
      </w:r>
      <w:r>
        <w:rPr>
          <w:sz w:val="21"/>
        </w:rPr>
        <w:t>are</w:t>
      </w:r>
      <w:r>
        <w:rPr>
          <w:spacing w:val="-5"/>
          <w:sz w:val="21"/>
        </w:rPr>
        <w:t xml:space="preserve"> </w:t>
      </w:r>
      <w:r>
        <w:rPr>
          <w:sz w:val="21"/>
        </w:rPr>
        <w:t>added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subsequent</w:t>
      </w:r>
      <w:r>
        <w:rPr>
          <w:spacing w:val="-4"/>
          <w:sz w:val="21"/>
        </w:rPr>
        <w:t xml:space="preserve"> </w:t>
      </w:r>
      <w:r>
        <w:rPr>
          <w:sz w:val="21"/>
        </w:rPr>
        <w:t>month,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months</w:t>
      </w:r>
      <w:r>
        <w:rPr>
          <w:spacing w:val="-7"/>
          <w:sz w:val="21"/>
        </w:rPr>
        <w:t xml:space="preserve"> </w:t>
      </w:r>
      <w:r>
        <w:rPr>
          <w:sz w:val="21"/>
        </w:rPr>
        <w:t>until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100-call</w:t>
      </w:r>
      <w:r>
        <w:rPr>
          <w:spacing w:val="-6"/>
          <w:sz w:val="21"/>
        </w:rPr>
        <w:t xml:space="preserve"> </w:t>
      </w:r>
      <w:r>
        <w:rPr>
          <w:sz w:val="21"/>
        </w:rPr>
        <w:t>count</w:t>
      </w:r>
      <w:r>
        <w:rPr>
          <w:spacing w:val="-5"/>
          <w:sz w:val="21"/>
        </w:rPr>
        <w:t xml:space="preserve"> </w:t>
      </w:r>
      <w:r>
        <w:rPr>
          <w:sz w:val="21"/>
        </w:rPr>
        <w:t>has</w:t>
      </w:r>
      <w:r>
        <w:rPr>
          <w:spacing w:val="-9"/>
          <w:sz w:val="21"/>
        </w:rPr>
        <w:t xml:space="preserve"> </w:t>
      </w:r>
      <w:r>
        <w:rPr>
          <w:sz w:val="21"/>
        </w:rPr>
        <w:t>been</w:t>
      </w:r>
      <w:r>
        <w:rPr>
          <w:spacing w:val="-45"/>
          <w:sz w:val="21"/>
        </w:rPr>
        <w:t xml:space="preserve"> </w:t>
      </w:r>
      <w:r>
        <w:rPr>
          <w:sz w:val="21"/>
        </w:rPr>
        <w:t>reached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exceeded.</w:t>
      </w:r>
      <w:r>
        <w:rPr>
          <w:spacing w:val="-7"/>
          <w:sz w:val="21"/>
        </w:rPr>
        <w:t xml:space="preserve"> </w:t>
      </w:r>
      <w:r>
        <w:rPr>
          <w:sz w:val="21"/>
        </w:rPr>
        <w:t>Liquidated</w:t>
      </w:r>
      <w:r>
        <w:rPr>
          <w:spacing w:val="-9"/>
          <w:sz w:val="21"/>
        </w:rPr>
        <w:t xml:space="preserve"> </w:t>
      </w:r>
      <w:r>
        <w:rPr>
          <w:sz w:val="21"/>
        </w:rPr>
        <w:t>damages</w:t>
      </w:r>
      <w:r>
        <w:rPr>
          <w:spacing w:val="-8"/>
          <w:sz w:val="21"/>
        </w:rPr>
        <w:t xml:space="preserve"> </w:t>
      </w:r>
      <w:r>
        <w:rPr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z w:val="21"/>
        </w:rPr>
        <w:t>only</w:t>
      </w:r>
      <w:r>
        <w:rPr>
          <w:spacing w:val="-6"/>
          <w:sz w:val="21"/>
        </w:rPr>
        <w:t xml:space="preserve"> </w:t>
      </w:r>
      <w:r>
        <w:rPr>
          <w:sz w:val="21"/>
        </w:rPr>
        <w:t>assessed</w:t>
      </w:r>
      <w:r>
        <w:rPr>
          <w:spacing w:val="-7"/>
          <w:sz w:val="21"/>
        </w:rPr>
        <w:t xml:space="preserve"> </w:t>
      </w:r>
      <w:r>
        <w:rPr>
          <w:sz w:val="21"/>
        </w:rPr>
        <w:t>if</w:t>
      </w:r>
      <w:r>
        <w:rPr>
          <w:spacing w:val="-6"/>
          <w:sz w:val="21"/>
        </w:rPr>
        <w:t xml:space="preserve"> </w:t>
      </w:r>
      <w:r>
        <w:rPr>
          <w:sz w:val="21"/>
        </w:rPr>
        <w:t>an</w:t>
      </w:r>
      <w:r>
        <w:rPr>
          <w:spacing w:val="-10"/>
          <w:sz w:val="21"/>
        </w:rPr>
        <w:t xml:space="preserve"> </w:t>
      </w:r>
      <w:r>
        <w:rPr>
          <w:sz w:val="21"/>
        </w:rPr>
        <w:t>emergency</w:t>
      </w:r>
      <w:r>
        <w:rPr>
          <w:spacing w:val="-9"/>
          <w:sz w:val="21"/>
        </w:rPr>
        <w:t xml:space="preserve"> </w:t>
      </w:r>
      <w:r>
        <w:rPr>
          <w:sz w:val="21"/>
        </w:rPr>
        <w:t>response</w:t>
      </w:r>
      <w:r>
        <w:rPr>
          <w:spacing w:val="-6"/>
          <w:sz w:val="21"/>
        </w:rPr>
        <w:t xml:space="preserve"> </w:t>
      </w:r>
      <w:r>
        <w:rPr>
          <w:sz w:val="21"/>
        </w:rPr>
        <w:t>zone</w:t>
      </w:r>
      <w:r>
        <w:rPr>
          <w:spacing w:val="-6"/>
          <w:sz w:val="21"/>
        </w:rPr>
        <w:t xml:space="preserve"> </w:t>
      </w:r>
      <w:r>
        <w:rPr>
          <w:sz w:val="21"/>
        </w:rPr>
        <w:t>is</w:t>
      </w:r>
      <w:r>
        <w:rPr>
          <w:spacing w:val="-8"/>
          <w:sz w:val="21"/>
        </w:rPr>
        <w:t xml:space="preserve"> </w:t>
      </w:r>
      <w:r>
        <w:rPr>
          <w:sz w:val="21"/>
        </w:rPr>
        <w:t>non-compliant,</w:t>
      </w:r>
      <w:r>
        <w:rPr>
          <w:spacing w:val="-7"/>
          <w:sz w:val="21"/>
        </w:rPr>
        <w:t xml:space="preserve"> </w:t>
      </w:r>
      <w:r>
        <w:rPr>
          <w:sz w:val="21"/>
        </w:rPr>
        <w:t>less</w:t>
      </w:r>
      <w:r>
        <w:rPr>
          <w:spacing w:val="-8"/>
          <w:sz w:val="21"/>
        </w:rPr>
        <w:t xml:space="preserve"> </w:t>
      </w:r>
      <w:r>
        <w:rPr>
          <w:sz w:val="21"/>
        </w:rPr>
        <w:t>than</w:t>
      </w:r>
      <w:r>
        <w:rPr>
          <w:spacing w:val="-46"/>
          <w:sz w:val="21"/>
        </w:rPr>
        <w:t xml:space="preserve"> </w:t>
      </w:r>
      <w:r>
        <w:rPr>
          <w:sz w:val="21"/>
        </w:rPr>
        <w:t>90%,</w:t>
      </w:r>
      <w:r>
        <w:rPr>
          <w:spacing w:val="-1"/>
          <w:sz w:val="21"/>
        </w:rPr>
        <w:t xml:space="preserve"> </w:t>
      </w:r>
      <w:r>
        <w:rPr>
          <w:sz w:val="21"/>
        </w:rPr>
        <w:t>at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end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month</w:t>
      </w:r>
      <w:r>
        <w:rPr>
          <w:spacing w:val="-3"/>
          <w:sz w:val="21"/>
        </w:rPr>
        <w:t xml:space="preserve"> </w:t>
      </w:r>
      <w:r>
        <w:rPr>
          <w:sz w:val="21"/>
        </w:rPr>
        <w:t>where</w:t>
      </w:r>
      <w:r>
        <w:rPr>
          <w:spacing w:val="-2"/>
          <w:sz w:val="21"/>
        </w:rPr>
        <w:t xml:space="preserve"> </w:t>
      </w:r>
      <w:r>
        <w:rPr>
          <w:sz w:val="21"/>
        </w:rPr>
        <w:t>the cumulative call</w:t>
      </w:r>
      <w:r>
        <w:rPr>
          <w:spacing w:val="-3"/>
          <w:sz w:val="21"/>
        </w:rPr>
        <w:t xml:space="preserve"> </w:t>
      </w:r>
      <w:r>
        <w:rPr>
          <w:sz w:val="21"/>
        </w:rPr>
        <w:t>volume</w:t>
      </w:r>
      <w:r>
        <w:rPr>
          <w:spacing w:val="-1"/>
          <w:sz w:val="21"/>
        </w:rPr>
        <w:t xml:space="preserve"> </w:t>
      </w:r>
      <w:r>
        <w:rPr>
          <w:sz w:val="21"/>
        </w:rPr>
        <w:t>meets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exceeds</w:t>
      </w:r>
      <w:r>
        <w:rPr>
          <w:spacing w:val="-3"/>
          <w:sz w:val="21"/>
        </w:rPr>
        <w:t xml:space="preserve"> </w:t>
      </w:r>
      <w:r>
        <w:rPr>
          <w:sz w:val="21"/>
        </w:rPr>
        <w:t>100</w:t>
      </w:r>
      <w:r>
        <w:rPr>
          <w:spacing w:val="-4"/>
          <w:sz w:val="21"/>
        </w:rPr>
        <w:t xml:space="preserve"> </w:t>
      </w:r>
      <w:r>
        <w:rPr>
          <w:sz w:val="21"/>
        </w:rPr>
        <w:t>calls.</w:t>
      </w:r>
    </w:p>
    <w:p w14:paraId="3AEAE522" w14:textId="77777777" w:rsidR="008F1037" w:rsidRDefault="008F1037">
      <w:pPr>
        <w:pStyle w:val="BodyText"/>
        <w:rPr>
          <w:sz w:val="20"/>
        </w:rPr>
      </w:pPr>
    </w:p>
    <w:p w14:paraId="6065230A" w14:textId="77777777" w:rsidR="00E93DCB" w:rsidRDefault="00E93DCB">
      <w:pPr>
        <w:pStyle w:val="BodyText"/>
        <w:rPr>
          <w:sz w:val="20"/>
        </w:rPr>
      </w:pPr>
    </w:p>
    <w:p w14:paraId="22FE20BC" w14:textId="77777777" w:rsidR="00E93DCB" w:rsidRDefault="00E93DCB">
      <w:pPr>
        <w:pStyle w:val="BodyText"/>
        <w:rPr>
          <w:sz w:val="20"/>
        </w:rPr>
      </w:pPr>
    </w:p>
    <w:p w14:paraId="0A3A8792" w14:textId="77777777" w:rsidR="008F1037" w:rsidRDefault="00362FFC">
      <w:pPr>
        <w:ind w:left="160" w:right="297"/>
        <w:jc w:val="both"/>
        <w:rPr>
          <w:sz w:val="21"/>
        </w:rPr>
      </w:pPr>
      <w:r>
        <w:rPr>
          <w:sz w:val="21"/>
        </w:rPr>
        <w:t>Mutual Aid is utilized between all ambulance providers countywide. The current EOA provider responded to a total of</w:t>
      </w:r>
      <w:r>
        <w:rPr>
          <w:spacing w:val="1"/>
          <w:sz w:val="21"/>
        </w:rPr>
        <w:t xml:space="preserve"> </w:t>
      </w:r>
      <w:r>
        <w:rPr>
          <w:sz w:val="21"/>
        </w:rPr>
        <w:t>291</w:t>
      </w:r>
      <w:r>
        <w:rPr>
          <w:spacing w:val="-2"/>
          <w:sz w:val="21"/>
        </w:rPr>
        <w:t xml:space="preserve"> </w:t>
      </w:r>
      <w:r>
        <w:rPr>
          <w:sz w:val="21"/>
        </w:rPr>
        <w:t>mutual</w:t>
      </w:r>
      <w:r>
        <w:rPr>
          <w:spacing w:val="-4"/>
          <w:sz w:val="21"/>
        </w:rPr>
        <w:t xml:space="preserve"> </w:t>
      </w:r>
      <w:r>
        <w:rPr>
          <w:sz w:val="21"/>
        </w:rPr>
        <w:t>aid</w:t>
      </w:r>
      <w:r>
        <w:rPr>
          <w:spacing w:val="-4"/>
          <w:sz w:val="21"/>
        </w:rPr>
        <w:t xml:space="preserve"> </w:t>
      </w:r>
      <w:r>
        <w:rPr>
          <w:sz w:val="21"/>
        </w:rPr>
        <w:t>requests</w:t>
      </w:r>
      <w:r>
        <w:rPr>
          <w:spacing w:val="-2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REDCOM</w:t>
      </w:r>
      <w:r>
        <w:rPr>
          <w:spacing w:val="-2"/>
          <w:sz w:val="21"/>
        </w:rPr>
        <w:t xml:space="preserve"> </w:t>
      </w:r>
      <w:r>
        <w:rPr>
          <w:sz w:val="21"/>
        </w:rPr>
        <w:t>outside</w:t>
      </w:r>
      <w:r>
        <w:rPr>
          <w:spacing w:val="-3"/>
          <w:sz w:val="21"/>
        </w:rPr>
        <w:t xml:space="preserve"> </w:t>
      </w:r>
      <w:r>
        <w:rPr>
          <w:sz w:val="21"/>
        </w:rPr>
        <w:t>the EOA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2018 and</w:t>
      </w:r>
      <w:r>
        <w:rPr>
          <w:spacing w:val="-4"/>
          <w:sz w:val="21"/>
        </w:rPr>
        <w:t xml:space="preserve"> </w:t>
      </w:r>
      <w:r>
        <w:rPr>
          <w:sz w:val="21"/>
        </w:rPr>
        <w:t>received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4"/>
          <w:sz w:val="21"/>
        </w:rPr>
        <w:t xml:space="preserve"> </w:t>
      </w:r>
      <w:r>
        <w:rPr>
          <w:sz w:val="21"/>
        </w:rPr>
        <w:t>total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145</w:t>
      </w:r>
      <w:r>
        <w:rPr>
          <w:spacing w:val="-2"/>
          <w:sz w:val="21"/>
        </w:rPr>
        <w:t xml:space="preserve"> </w:t>
      </w:r>
      <w:r>
        <w:rPr>
          <w:sz w:val="21"/>
        </w:rPr>
        <w:t>mutual</w:t>
      </w:r>
      <w:r>
        <w:rPr>
          <w:spacing w:val="-4"/>
          <w:sz w:val="21"/>
        </w:rPr>
        <w:t xml:space="preserve"> </w:t>
      </w:r>
      <w:r>
        <w:rPr>
          <w:sz w:val="21"/>
        </w:rPr>
        <w:t>aid</w:t>
      </w:r>
      <w:r>
        <w:rPr>
          <w:spacing w:val="-4"/>
          <w:sz w:val="21"/>
        </w:rPr>
        <w:t xml:space="preserve"> </w:t>
      </w:r>
      <w:r>
        <w:rPr>
          <w:sz w:val="21"/>
        </w:rPr>
        <w:t>requests</w:t>
      </w:r>
      <w:r>
        <w:rPr>
          <w:spacing w:val="-2"/>
          <w:sz w:val="21"/>
        </w:rPr>
        <w:t xml:space="preserve"> </w:t>
      </w:r>
      <w:r>
        <w:rPr>
          <w:sz w:val="21"/>
        </w:rPr>
        <w:t>inside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EOA in</w:t>
      </w:r>
      <w:r>
        <w:rPr>
          <w:spacing w:val="-3"/>
          <w:sz w:val="21"/>
        </w:rPr>
        <w:t xml:space="preserve"> </w:t>
      </w:r>
      <w:r>
        <w:rPr>
          <w:sz w:val="21"/>
        </w:rPr>
        <w:t>2018.</w:t>
      </w:r>
    </w:p>
    <w:p w14:paraId="026F9328" w14:textId="77777777" w:rsidR="008F1037" w:rsidRDefault="00362FFC">
      <w:pPr>
        <w:pStyle w:val="BodyText"/>
        <w:spacing w:before="157"/>
        <w:ind w:left="160"/>
        <w:jc w:val="both"/>
      </w:pPr>
      <w:bookmarkStart w:id="33" w:name="EOA_Payor_Mix_and_Collection_Rates"/>
      <w:bookmarkEnd w:id="33"/>
      <w:r>
        <w:rPr>
          <w:u w:val="single"/>
        </w:rPr>
        <w:t>EOA</w:t>
      </w:r>
      <w:r>
        <w:rPr>
          <w:spacing w:val="-2"/>
          <w:u w:val="single"/>
        </w:rPr>
        <w:t xml:space="preserve"> </w:t>
      </w:r>
      <w:r>
        <w:rPr>
          <w:u w:val="single"/>
        </w:rPr>
        <w:t>Payor</w:t>
      </w:r>
      <w:r>
        <w:rPr>
          <w:spacing w:val="-3"/>
          <w:u w:val="single"/>
        </w:rPr>
        <w:t xml:space="preserve"> </w:t>
      </w:r>
      <w:r>
        <w:rPr>
          <w:u w:val="single"/>
        </w:rPr>
        <w:t>Mix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Collection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Rates</w:t>
      </w:r>
    </w:p>
    <w:p w14:paraId="0D6D11F8" w14:textId="77777777" w:rsidR="008F1037" w:rsidRDefault="00362FFC">
      <w:pPr>
        <w:spacing w:before="3"/>
        <w:ind w:left="160"/>
        <w:jc w:val="both"/>
        <w:rPr>
          <w:sz w:val="20"/>
        </w:rPr>
      </w:pPr>
      <w:r>
        <w:rPr>
          <w:sz w:val="20"/>
        </w:rPr>
        <w:t>Below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historic</w:t>
      </w:r>
      <w:r>
        <w:rPr>
          <w:spacing w:val="-3"/>
          <w:sz w:val="20"/>
        </w:rPr>
        <w:t xml:space="preserve"> </w:t>
      </w:r>
      <w:r>
        <w:rPr>
          <w:sz w:val="20"/>
        </w:rPr>
        <w:t>payor</w:t>
      </w:r>
      <w:r>
        <w:rPr>
          <w:spacing w:val="-3"/>
          <w:sz w:val="20"/>
        </w:rPr>
        <w:t xml:space="preserve"> </w:t>
      </w:r>
      <w:r>
        <w:rPr>
          <w:sz w:val="20"/>
        </w:rPr>
        <w:t>mix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collection</w:t>
      </w:r>
      <w:r>
        <w:rPr>
          <w:spacing w:val="-2"/>
          <w:sz w:val="20"/>
        </w:rPr>
        <w:t xml:space="preserve"> </w:t>
      </w:r>
      <w:r>
        <w:rPr>
          <w:sz w:val="20"/>
        </w:rPr>
        <w:t>rates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EOA</w:t>
      </w:r>
      <w:r>
        <w:rPr>
          <w:spacing w:val="-3"/>
          <w:sz w:val="20"/>
        </w:rPr>
        <w:t xml:space="preserve"> </w:t>
      </w:r>
      <w:r>
        <w:rPr>
          <w:sz w:val="20"/>
        </w:rPr>
        <w:t>provider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2016</w:t>
      </w:r>
      <w:r>
        <w:rPr>
          <w:spacing w:val="-3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2019.</w:t>
      </w:r>
    </w:p>
    <w:p w14:paraId="2C56FF8F" w14:textId="77777777" w:rsidR="008F1037" w:rsidRDefault="008F1037">
      <w:pPr>
        <w:pStyle w:val="BodyText"/>
        <w:spacing w:before="10"/>
        <w:rPr>
          <w:sz w:val="15"/>
        </w:rPr>
      </w:pPr>
    </w:p>
    <w:tbl>
      <w:tblPr>
        <w:tblW w:w="0" w:type="auto"/>
        <w:tblInd w:w="17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258"/>
        <w:gridCol w:w="1260"/>
        <w:gridCol w:w="1260"/>
        <w:gridCol w:w="1258"/>
        <w:gridCol w:w="1260"/>
        <w:gridCol w:w="1258"/>
        <w:gridCol w:w="1260"/>
      </w:tblGrid>
      <w:tr w:rsidR="008F1037" w14:paraId="7522C1E7" w14:textId="77777777">
        <w:trPr>
          <w:trHeight w:val="441"/>
        </w:trPr>
        <w:tc>
          <w:tcPr>
            <w:tcW w:w="1258" w:type="dxa"/>
            <w:tcBorders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2096DEBA" w14:textId="77777777" w:rsidR="008F1037" w:rsidRDefault="00362FFC">
            <w:pPr>
              <w:pStyle w:val="TableParagraph"/>
              <w:spacing w:line="220" w:lineRule="atLeast"/>
              <w:ind w:left="458" w:right="268" w:hanging="166"/>
              <w:rPr>
                <w:b/>
                <w:sz w:val="18"/>
              </w:rPr>
            </w:pPr>
            <w:r>
              <w:rPr>
                <w:b/>
                <w:sz w:val="18"/>
              </w:rPr>
              <w:t>Calendar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</w:p>
        </w:tc>
        <w:tc>
          <w:tcPr>
            <w:tcW w:w="1258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56EB4DE0" w14:textId="77777777" w:rsidR="008F1037" w:rsidRDefault="00362FFC">
            <w:pPr>
              <w:pStyle w:val="TableParagraph"/>
              <w:spacing w:line="220" w:lineRule="atLeast"/>
              <w:ind w:left="452" w:right="224" w:hanging="200"/>
              <w:rPr>
                <w:b/>
                <w:sz w:val="18"/>
              </w:rPr>
            </w:pPr>
            <w:r>
              <w:rPr>
                <w:b/>
                <w:sz w:val="18"/>
              </w:rPr>
              <w:t>Collection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Rate</w:t>
            </w:r>
          </w:p>
        </w:tc>
        <w:tc>
          <w:tcPr>
            <w:tcW w:w="12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1C176F15" w14:textId="77777777" w:rsidR="008F1037" w:rsidRDefault="00362FFC">
            <w:pPr>
              <w:pStyle w:val="TableParagraph"/>
              <w:spacing w:line="220" w:lineRule="atLeast"/>
              <w:ind w:left="114" w:right="101" w:firstLine="67"/>
              <w:rPr>
                <w:b/>
                <w:sz w:val="18"/>
              </w:rPr>
            </w:pPr>
            <w:r>
              <w:rPr>
                <w:b/>
                <w:sz w:val="18"/>
              </w:rPr>
              <w:t>Avg. Charge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Per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Transport</w:t>
            </w:r>
          </w:p>
        </w:tc>
        <w:tc>
          <w:tcPr>
            <w:tcW w:w="12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4A0D30E6" w14:textId="77777777" w:rsidR="008F1037" w:rsidRDefault="00362FFC">
            <w:pPr>
              <w:pStyle w:val="TableParagraph"/>
              <w:spacing w:before="111"/>
              <w:ind w:left="204" w:right="1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Transports</w:t>
            </w:r>
          </w:p>
        </w:tc>
        <w:tc>
          <w:tcPr>
            <w:tcW w:w="1258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7719D133" w14:textId="77777777" w:rsidR="008F1037" w:rsidRDefault="00362FFC">
            <w:pPr>
              <w:pStyle w:val="TableParagraph"/>
              <w:spacing w:before="111"/>
              <w:ind w:left="157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Medicare</w:t>
            </w:r>
          </w:p>
        </w:tc>
        <w:tc>
          <w:tcPr>
            <w:tcW w:w="12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347B9614" w14:textId="77777777" w:rsidR="008F1037" w:rsidRDefault="00362FFC">
            <w:pPr>
              <w:pStyle w:val="TableParagraph"/>
              <w:spacing w:before="111"/>
              <w:ind w:left="203" w:right="1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Medicaid</w:t>
            </w:r>
          </w:p>
        </w:tc>
        <w:tc>
          <w:tcPr>
            <w:tcW w:w="1258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69C4EA"/>
          </w:tcPr>
          <w:p w14:paraId="04393D2F" w14:textId="77777777" w:rsidR="008F1037" w:rsidRDefault="00362FFC">
            <w:pPr>
              <w:pStyle w:val="TableParagraph"/>
              <w:spacing w:before="111"/>
              <w:ind w:left="157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Commercial</w:t>
            </w:r>
          </w:p>
        </w:tc>
        <w:tc>
          <w:tcPr>
            <w:tcW w:w="1260" w:type="dxa"/>
            <w:tcBorders>
              <w:left w:val="single" w:sz="6" w:space="0" w:color="BEBEBE"/>
              <w:bottom w:val="single" w:sz="6" w:space="0" w:color="BEBEBE"/>
            </w:tcBorders>
            <w:shd w:val="clear" w:color="auto" w:fill="69C4EA"/>
          </w:tcPr>
          <w:p w14:paraId="22ECE53B" w14:textId="77777777" w:rsidR="008F1037" w:rsidRDefault="00362FFC">
            <w:pPr>
              <w:pStyle w:val="TableParagraph"/>
              <w:spacing w:before="111"/>
              <w:ind w:left="187" w:right="1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Private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Pay</w:t>
            </w:r>
          </w:p>
        </w:tc>
      </w:tr>
      <w:tr w:rsidR="008F1037" w14:paraId="2D38AD67" w14:textId="77777777">
        <w:trPr>
          <w:trHeight w:val="287"/>
        </w:trPr>
        <w:tc>
          <w:tcPr>
            <w:tcW w:w="1258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5175A0F8" w14:textId="77777777" w:rsidR="008F1037" w:rsidRDefault="00362FFC">
            <w:pPr>
              <w:pStyle w:val="TableParagraph"/>
              <w:spacing w:before="27"/>
              <w:ind w:left="105"/>
              <w:rPr>
                <w:sz w:val="19"/>
              </w:rPr>
            </w:pPr>
            <w:r>
              <w:rPr>
                <w:sz w:val="19"/>
              </w:rPr>
              <w:t>2016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28AD3338" w14:textId="77777777" w:rsidR="008F1037" w:rsidRDefault="00362FFC">
            <w:pPr>
              <w:pStyle w:val="TableParagraph"/>
              <w:spacing w:before="27"/>
              <w:ind w:right="333"/>
              <w:jc w:val="right"/>
              <w:rPr>
                <w:sz w:val="19"/>
              </w:rPr>
            </w:pPr>
            <w:r>
              <w:rPr>
                <w:sz w:val="19"/>
              </w:rPr>
              <w:t>23.50%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1792BF1E" w14:textId="77777777" w:rsidR="008F1037" w:rsidRDefault="00362FFC">
            <w:pPr>
              <w:pStyle w:val="TableParagraph"/>
              <w:spacing w:before="27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2,308.97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73BA9838" w14:textId="77777777" w:rsidR="008F1037" w:rsidRDefault="00362FFC">
            <w:pPr>
              <w:pStyle w:val="TableParagraph"/>
              <w:spacing w:before="27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29,194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586E90A2" w14:textId="77777777" w:rsidR="008F1037" w:rsidRDefault="00362FFC">
            <w:pPr>
              <w:pStyle w:val="TableParagraph"/>
              <w:spacing w:before="27"/>
              <w:ind w:left="157" w:right="149"/>
              <w:jc w:val="center"/>
              <w:rPr>
                <w:sz w:val="19"/>
              </w:rPr>
            </w:pPr>
            <w:r>
              <w:rPr>
                <w:sz w:val="19"/>
              </w:rPr>
              <w:t>51.40%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24AF6D19" w14:textId="77777777" w:rsidR="008F1037" w:rsidRDefault="00362FFC">
            <w:pPr>
              <w:pStyle w:val="TableParagraph"/>
              <w:spacing w:before="27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24.20%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78F90E2D" w14:textId="77777777" w:rsidR="008F1037" w:rsidRDefault="00362FFC">
            <w:pPr>
              <w:pStyle w:val="TableParagraph"/>
              <w:spacing w:before="27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17.04%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14:paraId="05A1DA19" w14:textId="77777777" w:rsidR="008F1037" w:rsidRDefault="00362FFC">
            <w:pPr>
              <w:pStyle w:val="TableParagraph"/>
              <w:spacing w:before="27"/>
              <w:ind w:left="184" w:right="179"/>
              <w:jc w:val="center"/>
              <w:rPr>
                <w:sz w:val="19"/>
              </w:rPr>
            </w:pPr>
            <w:r>
              <w:rPr>
                <w:sz w:val="19"/>
              </w:rPr>
              <w:t>7.35%</w:t>
            </w:r>
          </w:p>
        </w:tc>
      </w:tr>
      <w:tr w:rsidR="008F1037" w14:paraId="3B4596C1" w14:textId="77777777">
        <w:trPr>
          <w:trHeight w:val="287"/>
        </w:trPr>
        <w:tc>
          <w:tcPr>
            <w:tcW w:w="1258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7261045C" w14:textId="77777777" w:rsidR="008F1037" w:rsidRDefault="00362FFC">
            <w:pPr>
              <w:pStyle w:val="TableParagraph"/>
              <w:spacing w:before="30"/>
              <w:ind w:left="105"/>
              <w:rPr>
                <w:sz w:val="19"/>
              </w:rPr>
            </w:pPr>
            <w:r>
              <w:rPr>
                <w:sz w:val="19"/>
              </w:rPr>
              <w:t>2017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0EF12341" w14:textId="77777777" w:rsidR="008F1037" w:rsidRDefault="00362FFC">
            <w:pPr>
              <w:pStyle w:val="TableParagraph"/>
              <w:spacing w:before="30"/>
              <w:ind w:right="333"/>
              <w:jc w:val="right"/>
              <w:rPr>
                <w:sz w:val="19"/>
              </w:rPr>
            </w:pPr>
            <w:r>
              <w:rPr>
                <w:sz w:val="19"/>
              </w:rPr>
              <w:t>23.92%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53E22265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2,413.65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254E55DC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29,058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4940923E" w14:textId="77777777" w:rsidR="008F1037" w:rsidRDefault="00362FFC">
            <w:pPr>
              <w:pStyle w:val="TableParagraph"/>
              <w:spacing w:before="30"/>
              <w:ind w:left="157" w:right="149"/>
              <w:jc w:val="center"/>
              <w:rPr>
                <w:sz w:val="19"/>
              </w:rPr>
            </w:pPr>
            <w:r>
              <w:rPr>
                <w:sz w:val="19"/>
              </w:rPr>
              <w:t>49.95%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4D372CA3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25.61%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58B85A6E" w14:textId="77777777" w:rsidR="008F1037" w:rsidRDefault="00362FFC">
            <w:pPr>
              <w:pStyle w:val="TableParagraph"/>
              <w:spacing w:before="30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15.93%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14:paraId="33721969" w14:textId="77777777" w:rsidR="008F1037" w:rsidRDefault="00362FFC">
            <w:pPr>
              <w:pStyle w:val="TableParagraph"/>
              <w:spacing w:before="30"/>
              <w:ind w:left="183" w:right="179"/>
              <w:jc w:val="center"/>
              <w:rPr>
                <w:sz w:val="19"/>
              </w:rPr>
            </w:pPr>
            <w:r>
              <w:rPr>
                <w:sz w:val="19"/>
              </w:rPr>
              <w:t>8.51%</w:t>
            </w:r>
          </w:p>
        </w:tc>
      </w:tr>
      <w:tr w:rsidR="008F1037" w14:paraId="2025CC80" w14:textId="77777777">
        <w:trPr>
          <w:trHeight w:val="289"/>
        </w:trPr>
        <w:tc>
          <w:tcPr>
            <w:tcW w:w="1258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77B53A22" w14:textId="77777777" w:rsidR="008F1037" w:rsidRDefault="00362FFC">
            <w:pPr>
              <w:pStyle w:val="TableParagraph"/>
              <w:spacing w:before="30"/>
              <w:ind w:left="105"/>
              <w:rPr>
                <w:sz w:val="19"/>
              </w:rPr>
            </w:pPr>
            <w:r>
              <w:rPr>
                <w:sz w:val="19"/>
              </w:rPr>
              <w:t>2018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7E842A40" w14:textId="77777777" w:rsidR="008F1037" w:rsidRDefault="00362FFC">
            <w:pPr>
              <w:pStyle w:val="TableParagraph"/>
              <w:spacing w:before="30"/>
              <w:ind w:right="333"/>
              <w:jc w:val="right"/>
              <w:rPr>
                <w:sz w:val="19"/>
              </w:rPr>
            </w:pPr>
            <w:r>
              <w:rPr>
                <w:sz w:val="19"/>
              </w:rPr>
              <w:t>22.76%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2F55DBDA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2,535.64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0BE004C1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28,210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2C230953" w14:textId="77777777" w:rsidR="008F1037" w:rsidRDefault="00362FFC">
            <w:pPr>
              <w:pStyle w:val="TableParagraph"/>
              <w:spacing w:before="30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49.72%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57298B3E" w14:textId="77777777" w:rsidR="008F1037" w:rsidRDefault="00362FFC">
            <w:pPr>
              <w:pStyle w:val="TableParagraph"/>
              <w:spacing w:before="30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27.06%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14:paraId="6FCFBE69" w14:textId="77777777" w:rsidR="008F1037" w:rsidRDefault="00362FFC">
            <w:pPr>
              <w:pStyle w:val="TableParagraph"/>
              <w:spacing w:before="30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14.78%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14:paraId="0FC8A9C6" w14:textId="77777777" w:rsidR="008F1037" w:rsidRDefault="00362FFC">
            <w:pPr>
              <w:pStyle w:val="TableParagraph"/>
              <w:spacing w:before="30"/>
              <w:ind w:left="183" w:right="179"/>
              <w:jc w:val="center"/>
              <w:rPr>
                <w:sz w:val="19"/>
              </w:rPr>
            </w:pPr>
            <w:r>
              <w:rPr>
                <w:sz w:val="19"/>
              </w:rPr>
              <w:t>8.40%</w:t>
            </w:r>
          </w:p>
        </w:tc>
      </w:tr>
      <w:tr w:rsidR="008F1037" w14:paraId="545F3ECD" w14:textId="77777777">
        <w:trPr>
          <w:trHeight w:val="287"/>
        </w:trPr>
        <w:tc>
          <w:tcPr>
            <w:tcW w:w="1258" w:type="dxa"/>
            <w:tcBorders>
              <w:top w:val="single" w:sz="6" w:space="0" w:color="BEBEBE"/>
              <w:right w:val="single" w:sz="6" w:space="0" w:color="BEBEBE"/>
            </w:tcBorders>
          </w:tcPr>
          <w:p w14:paraId="65230D7C" w14:textId="77777777" w:rsidR="008F1037" w:rsidRDefault="00362FFC">
            <w:pPr>
              <w:pStyle w:val="TableParagraph"/>
              <w:spacing w:before="27"/>
              <w:ind w:left="104"/>
              <w:rPr>
                <w:sz w:val="19"/>
              </w:rPr>
            </w:pPr>
            <w:r>
              <w:rPr>
                <w:sz w:val="19"/>
              </w:rPr>
              <w:t>2019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0CC936BA" w14:textId="77777777" w:rsidR="008F1037" w:rsidRDefault="00362FFC">
            <w:pPr>
              <w:pStyle w:val="TableParagraph"/>
              <w:spacing w:before="27"/>
              <w:ind w:right="333"/>
              <w:jc w:val="right"/>
              <w:rPr>
                <w:sz w:val="19"/>
              </w:rPr>
            </w:pPr>
            <w:r>
              <w:rPr>
                <w:sz w:val="19"/>
              </w:rPr>
              <w:t>23.78%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1E452788" w14:textId="77777777" w:rsidR="008F1037" w:rsidRDefault="00362FFC">
            <w:pPr>
              <w:pStyle w:val="TableParagraph"/>
              <w:spacing w:before="27"/>
              <w:ind w:left="203" w:right="199"/>
              <w:jc w:val="center"/>
              <w:rPr>
                <w:sz w:val="19"/>
              </w:rPr>
            </w:pPr>
            <w:r>
              <w:rPr>
                <w:sz w:val="19"/>
              </w:rPr>
              <w:t>2,874.32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5E0A5B74" w14:textId="77777777" w:rsidR="008F1037" w:rsidRDefault="00362FFC">
            <w:pPr>
              <w:pStyle w:val="TableParagraph"/>
              <w:spacing w:before="27"/>
              <w:ind w:left="203" w:right="199"/>
              <w:jc w:val="center"/>
              <w:rPr>
                <w:sz w:val="19"/>
              </w:rPr>
            </w:pPr>
            <w:r>
              <w:rPr>
                <w:sz w:val="19"/>
              </w:rPr>
              <w:t>28,554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4E63632E" w14:textId="77777777" w:rsidR="008F1037" w:rsidRDefault="00362FFC">
            <w:pPr>
              <w:pStyle w:val="TableParagraph"/>
              <w:spacing w:before="27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51.24%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55E0C715" w14:textId="77777777" w:rsidR="008F1037" w:rsidRDefault="00362FFC">
            <w:pPr>
              <w:pStyle w:val="TableParagraph"/>
              <w:spacing w:before="27"/>
              <w:ind w:left="204" w:right="199"/>
              <w:jc w:val="center"/>
              <w:rPr>
                <w:sz w:val="19"/>
              </w:rPr>
            </w:pPr>
            <w:r>
              <w:rPr>
                <w:sz w:val="19"/>
              </w:rPr>
              <w:t>26.84%</w:t>
            </w:r>
          </w:p>
        </w:tc>
        <w:tc>
          <w:tcPr>
            <w:tcW w:w="1258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2B4255A2" w14:textId="77777777" w:rsidR="008F1037" w:rsidRDefault="00362FFC">
            <w:pPr>
              <w:pStyle w:val="TableParagraph"/>
              <w:spacing w:before="27"/>
              <w:ind w:left="157" w:right="150"/>
              <w:jc w:val="center"/>
              <w:rPr>
                <w:sz w:val="19"/>
              </w:rPr>
            </w:pPr>
            <w:r>
              <w:rPr>
                <w:sz w:val="19"/>
              </w:rPr>
              <w:t>14.01%</w:t>
            </w:r>
          </w:p>
        </w:tc>
        <w:tc>
          <w:tcPr>
            <w:tcW w:w="1260" w:type="dxa"/>
            <w:tcBorders>
              <w:top w:val="single" w:sz="6" w:space="0" w:color="BEBEBE"/>
              <w:left w:val="single" w:sz="6" w:space="0" w:color="BEBEBE"/>
            </w:tcBorders>
          </w:tcPr>
          <w:p w14:paraId="2ADBFBFF" w14:textId="77777777" w:rsidR="008F1037" w:rsidRDefault="00362FFC">
            <w:pPr>
              <w:pStyle w:val="TableParagraph"/>
              <w:spacing w:before="27"/>
              <w:ind w:left="183" w:right="179"/>
              <w:jc w:val="center"/>
              <w:rPr>
                <w:sz w:val="19"/>
              </w:rPr>
            </w:pPr>
            <w:r>
              <w:rPr>
                <w:sz w:val="19"/>
              </w:rPr>
              <w:t>7.91%</w:t>
            </w:r>
          </w:p>
        </w:tc>
      </w:tr>
    </w:tbl>
    <w:p w14:paraId="64F91E27" w14:textId="77777777" w:rsidR="008F1037" w:rsidRDefault="008F1037">
      <w:pPr>
        <w:jc w:val="center"/>
        <w:rPr>
          <w:sz w:val="19"/>
        </w:rPr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4406BCA6" w14:textId="77777777" w:rsidR="008F1037" w:rsidRDefault="00362FFC" w:rsidP="005B4530">
      <w:pPr>
        <w:pStyle w:val="Heading1"/>
      </w:pPr>
      <w:bookmarkStart w:id="34" w:name="SECTION_II_-__INSTRUCTIONS_FOR_PROPOSERS"/>
      <w:bookmarkStart w:id="35" w:name="_bookmark9"/>
      <w:bookmarkEnd w:id="34"/>
      <w:bookmarkEnd w:id="35"/>
      <w:r>
        <w:lastRenderedPageBreak/>
        <w:t>SECTION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PROPOSERS</w:t>
      </w:r>
    </w:p>
    <w:p w14:paraId="517FF728" w14:textId="77777777" w:rsidR="008F1037" w:rsidRDefault="008F1037">
      <w:pPr>
        <w:pStyle w:val="BodyText"/>
        <w:spacing w:before="4"/>
        <w:rPr>
          <w:sz w:val="29"/>
        </w:rPr>
      </w:pPr>
    </w:p>
    <w:p w14:paraId="3539A4FB" w14:textId="77777777" w:rsidR="008F1037" w:rsidRPr="00E93DCB" w:rsidRDefault="00362FFC" w:rsidP="00B454FF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bookmarkStart w:id="36" w:name="2.1_PROPOSAL_PROCESS"/>
      <w:bookmarkStart w:id="37" w:name="_bookmark10"/>
      <w:bookmarkEnd w:id="36"/>
      <w:bookmarkEnd w:id="37"/>
      <w:r w:rsidRPr="00E93DCB">
        <w:rPr>
          <w:rFonts w:asciiTheme="minorHAnsi" w:hAnsiTheme="minorHAnsi" w:cstheme="minorHAnsi"/>
          <w:b/>
        </w:rPr>
        <w:t>PROPOSAL</w:t>
      </w:r>
      <w:r w:rsidRPr="00E93DCB">
        <w:rPr>
          <w:rFonts w:asciiTheme="minorHAnsi" w:hAnsiTheme="minorHAnsi" w:cstheme="minorHAnsi"/>
          <w:b/>
          <w:spacing w:val="-8"/>
        </w:rPr>
        <w:t xml:space="preserve"> </w:t>
      </w:r>
      <w:r w:rsidRPr="00E93DCB">
        <w:rPr>
          <w:rFonts w:asciiTheme="minorHAnsi" w:hAnsiTheme="minorHAnsi" w:cstheme="minorHAnsi"/>
          <w:b/>
        </w:rPr>
        <w:t>PROCESS</w:t>
      </w:r>
    </w:p>
    <w:p w14:paraId="7F7AF6CA" w14:textId="77777777" w:rsidR="008F1037" w:rsidRPr="00E93DCB" w:rsidRDefault="00362FFC" w:rsidP="00B454FF">
      <w:pPr>
        <w:pStyle w:val="BodyText"/>
        <w:spacing w:after="240"/>
        <w:ind w:left="720" w:right="294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 xml:space="preserve">The County intends to award a contract to the respondent whose proposal meets </w:t>
      </w:r>
      <w:proofErr w:type="gramStart"/>
      <w:r w:rsidRPr="00E93DCB">
        <w:rPr>
          <w:rFonts w:asciiTheme="minorHAnsi" w:hAnsiTheme="minorHAnsi" w:cstheme="minorHAnsi"/>
        </w:rPr>
        <w:t>all of</w:t>
      </w:r>
      <w:proofErr w:type="gramEnd"/>
      <w:r w:rsidRPr="00E93DCB">
        <w:rPr>
          <w:rFonts w:asciiTheme="minorHAnsi" w:hAnsiTheme="minorHAnsi" w:cstheme="minorHAnsi"/>
        </w:rPr>
        <w:t xml:space="preserve"> the RFP criteria and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receives the highest score from the scoring sheet as evaluated by the Proposal Review Committee (PRC).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Proposal Review Committee structure follows the provisions in the EMS Ordinance and approved by the County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Board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of Supervisors.</w:t>
      </w:r>
    </w:p>
    <w:p w14:paraId="2B5A99C5" w14:textId="77777777" w:rsidR="008F1037" w:rsidRPr="00E93DCB" w:rsidRDefault="00362FFC" w:rsidP="00B454FF">
      <w:pPr>
        <w:pStyle w:val="BodyText"/>
        <w:spacing w:before="120" w:after="240"/>
        <w:ind w:left="720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become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property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Sonoma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County.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3D289C">
        <w:rPr>
          <w:rFonts w:asciiTheme="minorHAnsi" w:hAnsiTheme="minorHAnsi" w:cstheme="minorHAnsi"/>
        </w:rPr>
        <w:t>County</w:t>
      </w:r>
      <w:r w:rsidRPr="003D289C">
        <w:rPr>
          <w:rFonts w:asciiTheme="minorHAnsi" w:hAnsiTheme="minorHAnsi" w:cstheme="minorHAnsi"/>
          <w:spacing w:val="-1"/>
        </w:rPr>
        <w:t xml:space="preserve"> </w:t>
      </w:r>
      <w:r w:rsidRPr="003D289C">
        <w:rPr>
          <w:rFonts w:asciiTheme="minorHAnsi" w:hAnsiTheme="minorHAnsi" w:cstheme="minorHAnsi"/>
        </w:rPr>
        <w:t>reserves</w:t>
      </w:r>
      <w:r w:rsidRPr="003D289C">
        <w:rPr>
          <w:rFonts w:asciiTheme="minorHAnsi" w:hAnsiTheme="minorHAnsi" w:cstheme="minorHAnsi"/>
          <w:spacing w:val="-2"/>
        </w:rPr>
        <w:t xml:space="preserve"> </w:t>
      </w:r>
      <w:r w:rsidRPr="003D289C">
        <w:rPr>
          <w:rFonts w:asciiTheme="minorHAnsi" w:hAnsiTheme="minorHAnsi" w:cstheme="minorHAnsi"/>
        </w:rPr>
        <w:t>the</w:t>
      </w:r>
      <w:r w:rsidRPr="003D289C">
        <w:rPr>
          <w:rFonts w:asciiTheme="minorHAnsi" w:hAnsiTheme="minorHAnsi" w:cstheme="minorHAnsi"/>
          <w:spacing w:val="-1"/>
        </w:rPr>
        <w:t xml:space="preserve"> </w:t>
      </w:r>
      <w:r w:rsidRPr="003D289C">
        <w:rPr>
          <w:rFonts w:asciiTheme="minorHAnsi" w:hAnsiTheme="minorHAnsi" w:cstheme="minorHAnsi"/>
        </w:rPr>
        <w:t>right</w:t>
      </w:r>
      <w:r w:rsidRPr="003D289C">
        <w:rPr>
          <w:rFonts w:asciiTheme="minorHAnsi" w:hAnsiTheme="minorHAnsi" w:cstheme="minorHAnsi"/>
          <w:spacing w:val="-4"/>
        </w:rPr>
        <w:t xml:space="preserve"> </w:t>
      </w:r>
      <w:r w:rsidRPr="003D289C">
        <w:rPr>
          <w:rFonts w:asciiTheme="minorHAnsi" w:hAnsiTheme="minorHAnsi" w:cstheme="minorHAnsi"/>
        </w:rPr>
        <w:t>to</w:t>
      </w:r>
      <w:r w:rsidRPr="003D289C">
        <w:rPr>
          <w:rFonts w:asciiTheme="minorHAnsi" w:hAnsiTheme="minorHAnsi" w:cstheme="minorHAnsi"/>
          <w:spacing w:val="-1"/>
        </w:rPr>
        <w:t xml:space="preserve"> </w:t>
      </w:r>
      <w:r w:rsidRPr="003D289C">
        <w:rPr>
          <w:rFonts w:asciiTheme="minorHAnsi" w:hAnsiTheme="minorHAnsi" w:cstheme="minorHAnsi"/>
        </w:rPr>
        <w:t>waive</w:t>
      </w:r>
      <w:r w:rsidRPr="003D289C">
        <w:rPr>
          <w:rFonts w:asciiTheme="minorHAnsi" w:hAnsiTheme="minorHAnsi" w:cstheme="minorHAnsi"/>
          <w:spacing w:val="-4"/>
        </w:rPr>
        <w:t xml:space="preserve"> </w:t>
      </w:r>
      <w:r w:rsidRPr="003D289C">
        <w:rPr>
          <w:rFonts w:asciiTheme="minorHAnsi" w:hAnsiTheme="minorHAnsi" w:cstheme="minorHAnsi"/>
        </w:rPr>
        <w:t>non-material</w:t>
      </w:r>
      <w:r w:rsidRPr="003D289C">
        <w:rPr>
          <w:rFonts w:asciiTheme="minorHAnsi" w:hAnsiTheme="minorHAnsi" w:cstheme="minorHAnsi"/>
          <w:spacing w:val="-2"/>
        </w:rPr>
        <w:t xml:space="preserve"> </w:t>
      </w:r>
      <w:r w:rsidRPr="003D289C">
        <w:rPr>
          <w:rFonts w:asciiTheme="minorHAnsi" w:hAnsiTheme="minorHAnsi" w:cstheme="minorHAnsi"/>
        </w:rPr>
        <w:t>changes.</w:t>
      </w:r>
    </w:p>
    <w:p w14:paraId="4DC9F41B" w14:textId="250ECCD9" w:rsidR="008F1037" w:rsidRPr="00E93DCB" w:rsidRDefault="00362FFC" w:rsidP="00B454FF">
      <w:pPr>
        <w:pStyle w:val="BodyText"/>
        <w:spacing w:after="240"/>
        <w:ind w:left="720" w:right="292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If proposers chose to submit a proposal with a subcontractor, both the proposer and subcontractor will be held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to the standards within this RFP.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3D289C">
        <w:rPr>
          <w:rFonts w:asciiTheme="minorHAnsi" w:hAnsiTheme="minorHAnsi" w:cstheme="minorHAnsi"/>
        </w:rPr>
        <w:t xml:space="preserve">The County will not accept any modifications to the RFP after the </w:t>
      </w:r>
      <w:commentRangeStart w:id="38"/>
      <w:ins w:id="39" w:author="Ken Tasseff" w:date="2021-12-17T17:27:00Z">
        <w:r w:rsidR="008635EC" w:rsidRPr="003D289C">
          <w:rPr>
            <w:rFonts w:asciiTheme="minorHAnsi" w:hAnsiTheme="minorHAnsi" w:cstheme="minorHAnsi"/>
          </w:rPr>
          <w:t>Proposal Due Date</w:t>
        </w:r>
      </w:ins>
      <w:del w:id="40" w:author="Ken Tasseff" w:date="2021-12-17T17:27:00Z">
        <w:r w:rsidRPr="003D289C" w:rsidDel="008635EC">
          <w:rPr>
            <w:rFonts w:asciiTheme="minorHAnsi" w:hAnsiTheme="minorHAnsi" w:cstheme="minorHAnsi"/>
          </w:rPr>
          <w:delText>selection</w:delText>
        </w:r>
        <w:r w:rsidRPr="003D289C" w:rsidDel="008635EC">
          <w:rPr>
            <w:rFonts w:asciiTheme="minorHAnsi" w:hAnsiTheme="minorHAnsi" w:cstheme="minorHAnsi"/>
            <w:spacing w:val="1"/>
          </w:rPr>
          <w:delText xml:space="preserve"> </w:delText>
        </w:r>
        <w:r w:rsidRPr="003D289C" w:rsidDel="008635EC">
          <w:rPr>
            <w:rFonts w:asciiTheme="minorHAnsi" w:hAnsiTheme="minorHAnsi" w:cstheme="minorHAnsi"/>
          </w:rPr>
          <w:delText>process</w:delText>
        </w:r>
      </w:del>
      <w:commentRangeEnd w:id="38"/>
      <w:r w:rsidR="008635EC" w:rsidRPr="003D289C">
        <w:rPr>
          <w:rStyle w:val="CommentReference"/>
        </w:rPr>
        <w:commentReference w:id="38"/>
      </w:r>
      <w:r w:rsidRPr="003D289C">
        <w:rPr>
          <w:rFonts w:asciiTheme="minorHAnsi" w:hAnsiTheme="minorHAnsi" w:cstheme="minorHAnsi"/>
        </w:rPr>
        <w:t>.</w:t>
      </w:r>
    </w:p>
    <w:p w14:paraId="57A68BF8" w14:textId="77777777" w:rsidR="008F1037" w:rsidRPr="00E93DCB" w:rsidRDefault="00362FFC" w:rsidP="00B454FF">
      <w:pPr>
        <w:pStyle w:val="BodyText"/>
        <w:spacing w:after="240"/>
        <w:ind w:left="720" w:right="292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The County may reject the proposal of any proposer who previously failed to perform properly, or complete on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time, contracts of a similar nature The County may reject the proposal of any proposer who is in default of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payment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 taxes,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other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monies due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Sonoma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County.</w:t>
      </w:r>
    </w:p>
    <w:p w14:paraId="2B5492F8" w14:textId="77777777" w:rsidR="008F1037" w:rsidRPr="00E93DCB" w:rsidRDefault="00362FFC" w:rsidP="00B454FF">
      <w:pPr>
        <w:pStyle w:val="BodyText"/>
        <w:spacing w:after="240"/>
        <w:ind w:left="719" w:right="295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None of the materials submitted will be returned to the respondent unless they are not submitted within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timelines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 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RFP.</w:t>
      </w:r>
    </w:p>
    <w:p w14:paraId="669700D1" w14:textId="77777777" w:rsidR="00B454FF" w:rsidRPr="00E93DCB" w:rsidRDefault="00B454FF">
      <w:pPr>
        <w:pStyle w:val="BodyText"/>
        <w:spacing w:before="7"/>
        <w:rPr>
          <w:rFonts w:asciiTheme="minorHAnsi" w:hAnsiTheme="minorHAnsi" w:cstheme="minorHAnsi"/>
        </w:rPr>
      </w:pPr>
    </w:p>
    <w:p w14:paraId="4A075221" w14:textId="77777777" w:rsidR="008F1037" w:rsidRPr="00E93DCB" w:rsidRDefault="00362FFC" w:rsidP="00B454FF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before="1" w:after="240"/>
        <w:rPr>
          <w:rFonts w:asciiTheme="minorHAnsi" w:hAnsiTheme="minorHAnsi" w:cstheme="minorHAnsi"/>
          <w:b/>
        </w:rPr>
      </w:pPr>
      <w:bookmarkStart w:id="41" w:name="2.2_PRE-SUBMITTAL_ACTIVITIES"/>
      <w:bookmarkStart w:id="42" w:name="_bookmark11"/>
      <w:bookmarkEnd w:id="41"/>
      <w:bookmarkEnd w:id="42"/>
      <w:r w:rsidRPr="00E93DCB">
        <w:rPr>
          <w:rFonts w:asciiTheme="minorHAnsi" w:hAnsiTheme="minorHAnsi" w:cstheme="minorHAnsi"/>
          <w:b/>
          <w:spacing w:val="-1"/>
        </w:rPr>
        <w:t>PRE-SUBMITTAL</w:t>
      </w:r>
      <w:r w:rsidRPr="00E93DCB">
        <w:rPr>
          <w:rFonts w:asciiTheme="minorHAnsi" w:hAnsiTheme="minorHAnsi" w:cstheme="minorHAnsi"/>
          <w:b/>
          <w:spacing w:val="-6"/>
        </w:rPr>
        <w:t xml:space="preserve"> </w:t>
      </w:r>
      <w:r w:rsidRPr="00E93DCB">
        <w:rPr>
          <w:rFonts w:asciiTheme="minorHAnsi" w:hAnsiTheme="minorHAnsi" w:cstheme="minorHAnsi"/>
          <w:b/>
          <w:spacing w:val="-1"/>
        </w:rPr>
        <w:t>ACTIVITIES</w:t>
      </w:r>
    </w:p>
    <w:p w14:paraId="5059F3C3" w14:textId="65A8A26E" w:rsidR="00F45F11" w:rsidRDefault="00F45F11" w:rsidP="00F45F11">
      <w:pPr>
        <w:pStyle w:val="BodyText"/>
        <w:spacing w:after="240"/>
        <w:ind w:left="720" w:right="328"/>
        <w:rPr>
          <w:ins w:id="43" w:author="Ken Tasseff [2]" w:date="2022-06-03T08:16:00Z"/>
          <w:rFonts w:asciiTheme="minorHAnsi" w:hAnsiTheme="minorHAnsi" w:cstheme="minorHAnsi"/>
        </w:rPr>
      </w:pPr>
      <w:commentRangeStart w:id="44"/>
      <w:ins w:id="45" w:author="Ken Tasseff [2]" w:date="2022-06-03T08:16:00Z">
        <w:r>
          <w:rPr>
            <w:rFonts w:asciiTheme="minorHAnsi" w:hAnsiTheme="minorHAnsi" w:cstheme="minorHAnsi"/>
          </w:rPr>
          <w:t xml:space="preserve">Proposers must submit a letter stating their intention to participate in the RFP process prior to the date and time listed in the RFP timeline on Page 2.  The Letter of Intent must be </w:t>
        </w:r>
        <w:r w:rsidRPr="00E93DCB">
          <w:rPr>
            <w:rFonts w:asciiTheme="minorHAnsi" w:hAnsiTheme="minorHAnsi" w:cstheme="minorHAnsi"/>
          </w:rPr>
          <w:t>sent</w:t>
        </w:r>
        <w:r w:rsidRPr="00E93DCB">
          <w:rPr>
            <w:rFonts w:asciiTheme="minorHAnsi" w:hAnsiTheme="minorHAnsi" w:cstheme="minorHAnsi"/>
            <w:spacing w:val="-10"/>
          </w:rPr>
          <w:t xml:space="preserve"> </w:t>
        </w:r>
        <w:r w:rsidRPr="00E93DCB">
          <w:rPr>
            <w:rFonts w:asciiTheme="minorHAnsi" w:hAnsiTheme="minorHAnsi" w:cstheme="minorHAnsi"/>
          </w:rPr>
          <w:t>via</w:t>
        </w:r>
        <w:r w:rsidRPr="00E93DCB">
          <w:rPr>
            <w:rFonts w:asciiTheme="minorHAnsi" w:hAnsiTheme="minorHAnsi" w:cstheme="minorHAnsi"/>
            <w:spacing w:val="-10"/>
          </w:rPr>
          <w:t xml:space="preserve"> </w:t>
        </w:r>
        <w:r w:rsidRPr="00E93DCB">
          <w:rPr>
            <w:rFonts w:asciiTheme="minorHAnsi" w:hAnsiTheme="minorHAnsi" w:cstheme="minorHAnsi"/>
          </w:rPr>
          <w:t>e-mail</w:t>
        </w:r>
        <w:r w:rsidRPr="00E93DCB">
          <w:rPr>
            <w:rFonts w:asciiTheme="minorHAnsi" w:hAnsiTheme="minorHAnsi" w:cstheme="minorHAnsi"/>
            <w:spacing w:val="-11"/>
          </w:rPr>
          <w:t xml:space="preserve"> </w:t>
        </w:r>
        <w:r w:rsidRPr="00E93DCB">
          <w:rPr>
            <w:rFonts w:asciiTheme="minorHAnsi" w:hAnsiTheme="minorHAnsi" w:cstheme="minorHAnsi"/>
          </w:rPr>
          <w:t>directly</w:t>
        </w:r>
        <w:r w:rsidRPr="00E93DCB">
          <w:rPr>
            <w:rFonts w:asciiTheme="minorHAnsi" w:hAnsiTheme="minorHAnsi" w:cstheme="minorHAnsi"/>
            <w:spacing w:val="-11"/>
          </w:rPr>
          <w:t xml:space="preserve"> </w:t>
        </w:r>
        <w:r w:rsidRPr="00E93DCB">
          <w:rPr>
            <w:rFonts w:asciiTheme="minorHAnsi" w:hAnsiTheme="minorHAnsi" w:cstheme="minorHAnsi"/>
          </w:rPr>
          <w:t>to:</w:t>
        </w:r>
        <w:r>
          <w:rPr>
            <w:rFonts w:asciiTheme="minorHAnsi" w:hAnsiTheme="minorHAnsi" w:cstheme="minorHAnsi"/>
          </w:rPr>
          <w:t xml:space="preserve">  </w:t>
        </w:r>
      </w:ins>
      <w:commentRangeEnd w:id="44"/>
      <w:ins w:id="46" w:author="Ken Tasseff [2]" w:date="2022-06-03T08:17:00Z">
        <w:r>
          <w:rPr>
            <w:rStyle w:val="CommentReference"/>
          </w:rPr>
          <w:commentReference w:id="44"/>
        </w:r>
      </w:ins>
    </w:p>
    <w:p w14:paraId="2C48061F" w14:textId="77777777" w:rsidR="00F45F11" w:rsidRDefault="00FA5E05" w:rsidP="00F45F11">
      <w:pPr>
        <w:pStyle w:val="BodyText"/>
        <w:spacing w:after="240" w:line="417" w:lineRule="auto"/>
        <w:ind w:left="720" w:right="5680"/>
        <w:rPr>
          <w:rFonts w:asciiTheme="minorHAnsi" w:hAnsiTheme="minorHAnsi" w:cstheme="minorHAnsi"/>
          <w:spacing w:val="1"/>
        </w:rPr>
      </w:pPr>
      <w:hyperlink r:id="rId24" w:history="1">
        <w:r w:rsidR="00F45F11" w:rsidRPr="007D41E1">
          <w:rPr>
            <w:rStyle w:val="Hyperlink"/>
            <w:rFonts w:asciiTheme="minorHAnsi" w:hAnsiTheme="minorHAnsi" w:cstheme="minorHAnsi"/>
          </w:rPr>
          <w:t>DHS-contracting@sonoma-county.org</w:t>
        </w:r>
      </w:hyperlink>
      <w:r w:rsidR="00F45F11" w:rsidRPr="00E93DCB">
        <w:rPr>
          <w:rFonts w:asciiTheme="minorHAnsi" w:hAnsiTheme="minorHAnsi" w:cstheme="minorHAnsi"/>
          <w:spacing w:val="1"/>
        </w:rPr>
        <w:t xml:space="preserve"> </w:t>
      </w:r>
    </w:p>
    <w:p w14:paraId="15E68DAA" w14:textId="65D570F2" w:rsidR="008F1037" w:rsidRPr="00E93DCB" w:rsidRDefault="00362FFC" w:rsidP="00B454FF">
      <w:pPr>
        <w:pStyle w:val="BodyText"/>
        <w:spacing w:after="240"/>
        <w:ind w:left="720" w:right="328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Proposers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required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submit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proofErr w:type="gramStart"/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proofErr w:type="gramEnd"/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questions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writing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per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schedule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order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staff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prepare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="006B1651">
        <w:rPr>
          <w:rFonts w:asciiTheme="minorHAnsi" w:hAnsiTheme="minorHAnsi" w:cstheme="minorHAnsi"/>
          <w:spacing w:val="-47"/>
        </w:rPr>
        <w:t xml:space="preserve">      </w:t>
      </w:r>
      <w:r w:rsidRPr="00E93DCB">
        <w:rPr>
          <w:rFonts w:asciiTheme="minorHAnsi" w:hAnsiTheme="minorHAnsi" w:cstheme="minorHAnsi"/>
        </w:rPr>
        <w:t xml:space="preserve">written responses to all </w:t>
      </w:r>
      <w:commentRangeStart w:id="47"/>
      <w:ins w:id="48" w:author="Ken Tasseff" w:date="2021-12-17T17:25:00Z">
        <w:r w:rsidR="008635EC">
          <w:rPr>
            <w:rFonts w:asciiTheme="minorHAnsi" w:hAnsiTheme="minorHAnsi" w:cstheme="minorHAnsi"/>
          </w:rPr>
          <w:t>Proposers</w:t>
        </w:r>
      </w:ins>
      <w:del w:id="49" w:author="Ken Tasseff" w:date="2021-12-17T17:25:00Z">
        <w:r w:rsidRPr="00E93DCB" w:rsidDel="008635EC">
          <w:rPr>
            <w:rFonts w:asciiTheme="minorHAnsi" w:hAnsiTheme="minorHAnsi" w:cstheme="minorHAnsi"/>
          </w:rPr>
          <w:delText>consultants</w:delText>
        </w:r>
      </w:del>
      <w:commentRangeEnd w:id="47"/>
      <w:r w:rsidR="008635EC">
        <w:rPr>
          <w:rStyle w:val="CommentReference"/>
        </w:rPr>
        <w:commentReference w:id="47"/>
      </w:r>
      <w:r w:rsidRPr="00E93DCB">
        <w:rPr>
          <w:rFonts w:asciiTheme="minorHAnsi" w:hAnsiTheme="minorHAnsi" w:cstheme="minorHAnsi"/>
        </w:rPr>
        <w:t>. Written answers will be shared with all potential bidders through an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addendum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on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County’s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Supplier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Portal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email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notification.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Questions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should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sent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via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e-mail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directly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to:</w:t>
      </w:r>
    </w:p>
    <w:p w14:paraId="3DAE9E3F" w14:textId="616971C4" w:rsidR="008F1037" w:rsidRPr="00B454FF" w:rsidRDefault="00FA5E05" w:rsidP="00F45F11">
      <w:pPr>
        <w:pStyle w:val="BodyText"/>
        <w:spacing w:after="240" w:line="417" w:lineRule="auto"/>
        <w:ind w:left="720" w:right="10"/>
        <w:rPr>
          <w:rFonts w:asciiTheme="minorHAnsi" w:hAnsiTheme="minorHAnsi" w:cstheme="minorHAnsi"/>
          <w:b/>
        </w:rPr>
      </w:pPr>
      <w:hyperlink r:id="rId25" w:history="1">
        <w:r w:rsidR="00F45F11" w:rsidRPr="007E2460">
          <w:rPr>
            <w:rStyle w:val="Hyperlink"/>
            <w:rFonts w:asciiTheme="minorHAnsi" w:hAnsiTheme="minorHAnsi" w:cstheme="minorHAnsi"/>
          </w:rPr>
          <w:t>DHS-contracting@sonoma-county.org</w:t>
        </w:r>
      </w:hyperlink>
      <w:r w:rsidR="00F45F11">
        <w:rPr>
          <w:rFonts w:asciiTheme="minorHAnsi" w:hAnsiTheme="minorHAnsi" w:cstheme="minorHAnsi"/>
          <w:b/>
        </w:rPr>
        <w:t xml:space="preserve">            Qu</w:t>
      </w:r>
      <w:r w:rsidR="00362FFC" w:rsidRPr="00B454FF">
        <w:rPr>
          <w:rFonts w:asciiTheme="minorHAnsi" w:hAnsiTheme="minorHAnsi" w:cstheme="minorHAnsi"/>
          <w:b/>
        </w:rPr>
        <w:t>estions</w:t>
      </w:r>
      <w:r w:rsidR="00362FFC" w:rsidRPr="00B454FF">
        <w:rPr>
          <w:rFonts w:asciiTheme="minorHAnsi" w:hAnsiTheme="minorHAnsi" w:cstheme="minorHAnsi"/>
          <w:b/>
          <w:spacing w:val="-10"/>
        </w:rPr>
        <w:t xml:space="preserve"> </w:t>
      </w:r>
      <w:r w:rsidR="00362FFC" w:rsidRPr="00B454FF">
        <w:rPr>
          <w:rFonts w:asciiTheme="minorHAnsi" w:hAnsiTheme="minorHAnsi" w:cstheme="minorHAnsi"/>
          <w:b/>
        </w:rPr>
        <w:t>will</w:t>
      </w:r>
      <w:r w:rsidR="00362FFC" w:rsidRPr="00B454FF">
        <w:rPr>
          <w:rFonts w:asciiTheme="minorHAnsi" w:hAnsiTheme="minorHAnsi" w:cstheme="minorHAnsi"/>
          <w:b/>
          <w:spacing w:val="-10"/>
        </w:rPr>
        <w:t xml:space="preserve"> </w:t>
      </w:r>
      <w:r w:rsidR="00362FFC" w:rsidRPr="00CC47A8">
        <w:rPr>
          <w:rFonts w:asciiTheme="minorHAnsi" w:hAnsiTheme="minorHAnsi" w:cstheme="minorHAnsi"/>
          <w:b/>
          <w:i/>
          <w:iCs/>
        </w:rPr>
        <w:t>not</w:t>
      </w:r>
      <w:r w:rsidR="00362FFC" w:rsidRPr="00B454FF">
        <w:rPr>
          <w:rFonts w:asciiTheme="minorHAnsi" w:hAnsiTheme="minorHAnsi" w:cstheme="minorHAnsi"/>
          <w:b/>
          <w:spacing w:val="-11"/>
        </w:rPr>
        <w:t xml:space="preserve"> </w:t>
      </w:r>
      <w:r w:rsidR="00362FFC" w:rsidRPr="00B454FF">
        <w:rPr>
          <w:rFonts w:asciiTheme="minorHAnsi" w:hAnsiTheme="minorHAnsi" w:cstheme="minorHAnsi"/>
          <w:b/>
        </w:rPr>
        <w:t>be</w:t>
      </w:r>
      <w:r w:rsidR="00362FFC" w:rsidRPr="00B454FF">
        <w:rPr>
          <w:rFonts w:asciiTheme="minorHAnsi" w:hAnsiTheme="minorHAnsi" w:cstheme="minorHAnsi"/>
          <w:b/>
          <w:spacing w:val="-11"/>
        </w:rPr>
        <w:t xml:space="preserve"> </w:t>
      </w:r>
      <w:r w:rsidR="00362FFC" w:rsidRPr="00B454FF">
        <w:rPr>
          <w:rFonts w:asciiTheme="minorHAnsi" w:hAnsiTheme="minorHAnsi" w:cstheme="minorHAnsi"/>
          <w:b/>
        </w:rPr>
        <w:t>accepted</w:t>
      </w:r>
      <w:r w:rsidR="00362FFC" w:rsidRPr="00B454FF">
        <w:rPr>
          <w:rFonts w:asciiTheme="minorHAnsi" w:hAnsiTheme="minorHAnsi" w:cstheme="minorHAnsi"/>
          <w:b/>
          <w:spacing w:val="-10"/>
        </w:rPr>
        <w:t xml:space="preserve"> </w:t>
      </w:r>
      <w:r w:rsidR="00362FFC" w:rsidRPr="00B454FF">
        <w:rPr>
          <w:rFonts w:asciiTheme="minorHAnsi" w:hAnsiTheme="minorHAnsi" w:cstheme="minorHAnsi"/>
          <w:b/>
        </w:rPr>
        <w:t>by</w:t>
      </w:r>
      <w:r w:rsidR="00362FFC" w:rsidRPr="00B454FF">
        <w:rPr>
          <w:rFonts w:asciiTheme="minorHAnsi" w:hAnsiTheme="minorHAnsi" w:cstheme="minorHAnsi"/>
          <w:b/>
          <w:spacing w:val="-11"/>
        </w:rPr>
        <w:t xml:space="preserve"> </w:t>
      </w:r>
      <w:r w:rsidR="00362FFC" w:rsidRPr="00B454FF">
        <w:rPr>
          <w:rFonts w:asciiTheme="minorHAnsi" w:hAnsiTheme="minorHAnsi" w:cstheme="minorHAnsi"/>
          <w:b/>
        </w:rPr>
        <w:t>phone.</w:t>
      </w:r>
    </w:p>
    <w:p w14:paraId="6EF9A2A3" w14:textId="77777777" w:rsidR="008F1037" w:rsidRPr="00E93DCB" w:rsidRDefault="00362FFC" w:rsidP="00B454FF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bookmarkStart w:id="50" w:name="2.3_PROPOSERS’_CONFERENCE"/>
      <w:bookmarkStart w:id="51" w:name="_bookmark12"/>
      <w:bookmarkEnd w:id="50"/>
      <w:bookmarkEnd w:id="51"/>
      <w:r w:rsidRPr="00E93DCB">
        <w:rPr>
          <w:rFonts w:asciiTheme="minorHAnsi" w:hAnsiTheme="minorHAnsi" w:cstheme="minorHAnsi"/>
          <w:b/>
        </w:rPr>
        <w:t>PROPOSERS’</w:t>
      </w:r>
      <w:r w:rsidRPr="00E93DCB">
        <w:rPr>
          <w:rFonts w:asciiTheme="minorHAnsi" w:hAnsiTheme="minorHAnsi" w:cstheme="minorHAnsi"/>
          <w:b/>
          <w:spacing w:val="-10"/>
        </w:rPr>
        <w:t xml:space="preserve"> </w:t>
      </w:r>
      <w:r w:rsidRPr="00E93DCB">
        <w:rPr>
          <w:rFonts w:asciiTheme="minorHAnsi" w:hAnsiTheme="minorHAnsi" w:cstheme="minorHAnsi"/>
          <w:b/>
        </w:rPr>
        <w:t>CONFERENCE</w:t>
      </w:r>
    </w:p>
    <w:p w14:paraId="79E1398D" w14:textId="77777777" w:rsidR="008F1037" w:rsidRPr="00E93DCB" w:rsidRDefault="00362FFC" w:rsidP="00B454FF">
      <w:pPr>
        <w:pStyle w:val="BodyText"/>
        <w:spacing w:after="240" w:line="242" w:lineRule="auto"/>
        <w:ind w:left="720" w:right="293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21"/>
        </w:rPr>
        <w:t xml:space="preserve"> </w:t>
      </w:r>
      <w:r w:rsidRPr="00E93DCB">
        <w:rPr>
          <w:rFonts w:asciiTheme="minorHAnsi" w:hAnsiTheme="minorHAnsi" w:cstheme="minorHAnsi"/>
        </w:rPr>
        <w:t>Proposer’s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Conference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held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at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time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Procurement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Timeline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answer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questions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regarding</w:t>
      </w:r>
      <w:r w:rsidRPr="00E93DCB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>the RFP specifications and process. All written questions received from potential Proposers, along with County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responses,</w:t>
      </w:r>
      <w:r w:rsidRPr="00E93DCB">
        <w:rPr>
          <w:rFonts w:asciiTheme="minorHAnsi" w:hAnsiTheme="minorHAnsi" w:cstheme="minorHAnsi"/>
          <w:spacing w:val="15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16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14"/>
        </w:rPr>
        <w:t xml:space="preserve"> </w:t>
      </w:r>
      <w:r w:rsidRPr="00E93DCB">
        <w:rPr>
          <w:rFonts w:asciiTheme="minorHAnsi" w:hAnsiTheme="minorHAnsi" w:cstheme="minorHAnsi"/>
        </w:rPr>
        <w:t>posted on the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County's Supplier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Portal.</w:t>
      </w:r>
    </w:p>
    <w:p w14:paraId="5069DD9E" w14:textId="77777777" w:rsidR="008F1037" w:rsidRPr="00E93DCB" w:rsidRDefault="00FA5E05" w:rsidP="00B454FF">
      <w:pPr>
        <w:pStyle w:val="BodyText"/>
        <w:spacing w:after="240"/>
        <w:ind w:left="720" w:right="290"/>
        <w:jc w:val="both"/>
        <w:rPr>
          <w:rFonts w:asciiTheme="minorHAnsi" w:hAnsiTheme="minorHAnsi" w:cstheme="minorHAnsi"/>
        </w:rPr>
      </w:pPr>
      <w:hyperlink r:id="rId26">
        <w:r w:rsidR="00362FFC" w:rsidRPr="00E93DCB">
          <w:rPr>
            <w:rFonts w:asciiTheme="minorHAnsi" w:hAnsiTheme="minorHAnsi" w:cstheme="minorHAnsi"/>
          </w:rPr>
          <w:t xml:space="preserve">It is not anticipated that any </w:t>
        </w:r>
      </w:hyperlink>
      <w:r w:rsidR="00362FFC" w:rsidRPr="00E93DCB">
        <w:rPr>
          <w:rFonts w:asciiTheme="minorHAnsi" w:hAnsiTheme="minorHAnsi" w:cstheme="minorHAnsi"/>
        </w:rPr>
        <w:t>substantive changes will be made to the RFP after the Proposers’ Conference. If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there are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any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minor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changes</w:t>
      </w:r>
      <w:r w:rsidR="00362FFC" w:rsidRPr="00E93DCB">
        <w:rPr>
          <w:rFonts w:asciiTheme="minorHAnsi" w:hAnsiTheme="minorHAnsi" w:cstheme="minorHAnsi"/>
          <w:spacing w:val="49"/>
        </w:rPr>
        <w:t xml:space="preserve"> </w:t>
      </w:r>
      <w:r w:rsidR="00362FFC" w:rsidRPr="00E93DCB">
        <w:rPr>
          <w:rFonts w:asciiTheme="minorHAnsi" w:hAnsiTheme="minorHAnsi" w:cstheme="minorHAnsi"/>
        </w:rPr>
        <w:t>or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clarifications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to</w:t>
      </w:r>
      <w:r w:rsidR="00362FFC" w:rsidRPr="00E93DCB">
        <w:rPr>
          <w:rFonts w:asciiTheme="minorHAnsi" w:hAnsiTheme="minorHAnsi" w:cstheme="minorHAnsi"/>
          <w:spacing w:val="49"/>
        </w:rPr>
        <w:t xml:space="preserve"> </w:t>
      </w:r>
      <w:r w:rsidR="00362FFC" w:rsidRPr="00E93DCB">
        <w:rPr>
          <w:rFonts w:asciiTheme="minorHAnsi" w:hAnsiTheme="minorHAnsi" w:cstheme="minorHAnsi"/>
        </w:rPr>
        <w:t>the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RFP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made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following</w:t>
      </w:r>
      <w:r w:rsidR="00362FFC" w:rsidRPr="00E93DCB">
        <w:rPr>
          <w:rFonts w:asciiTheme="minorHAnsi" w:hAnsiTheme="minorHAnsi" w:cstheme="minorHAnsi"/>
          <w:spacing w:val="49"/>
        </w:rPr>
        <w:t xml:space="preserve"> </w:t>
      </w:r>
      <w:r w:rsidR="00362FFC" w:rsidRPr="00E93DCB">
        <w:rPr>
          <w:rFonts w:asciiTheme="minorHAnsi" w:hAnsiTheme="minorHAnsi" w:cstheme="minorHAnsi"/>
        </w:rPr>
        <w:t>the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Proposers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Conference,</w:t>
      </w:r>
      <w:r w:rsidR="00362FFC" w:rsidRPr="00E93DCB">
        <w:rPr>
          <w:rFonts w:asciiTheme="minorHAnsi" w:hAnsiTheme="minorHAnsi" w:cstheme="minorHAnsi"/>
          <w:spacing w:val="50"/>
        </w:rPr>
        <w:t xml:space="preserve"> </w:t>
      </w:r>
      <w:r w:rsidR="00362FFC" w:rsidRPr="00E93DCB">
        <w:rPr>
          <w:rFonts w:asciiTheme="minorHAnsi" w:hAnsiTheme="minorHAnsi" w:cstheme="minorHAnsi"/>
        </w:rPr>
        <w:t>they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will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be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posted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on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the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County's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Supplier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Portal.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The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Proposers’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conference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is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mandatory.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Attendance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by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Proposers is required pursuant to Sonoma County Code Chapter 28, sec. 17(f)(3). Only bidders who attend this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public conference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will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be able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to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submit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proposals.</w:t>
      </w:r>
    </w:p>
    <w:p w14:paraId="0867D8EF" w14:textId="77777777" w:rsidR="008F1037" w:rsidRPr="00E93DCB" w:rsidRDefault="008F1037" w:rsidP="00B454FF">
      <w:pPr>
        <w:spacing w:after="240"/>
        <w:ind w:left="561"/>
        <w:jc w:val="both"/>
        <w:rPr>
          <w:rFonts w:asciiTheme="minorHAnsi" w:hAnsiTheme="minorHAnsi" w:cstheme="minorHAnsi"/>
        </w:rPr>
        <w:sectPr w:rsidR="008F1037" w:rsidRPr="00E93DCB">
          <w:pgSz w:w="12240" w:h="15840"/>
          <w:pgMar w:top="1260" w:right="780" w:bottom="960" w:left="920" w:header="0" w:footer="773" w:gutter="0"/>
          <w:cols w:space="720"/>
        </w:sectPr>
      </w:pPr>
    </w:p>
    <w:p w14:paraId="12F9F6D5" w14:textId="77777777" w:rsidR="008F1037" w:rsidRPr="00B454FF" w:rsidRDefault="00362FFC" w:rsidP="00F827DE">
      <w:pPr>
        <w:pStyle w:val="ListParagraph"/>
        <w:numPr>
          <w:ilvl w:val="0"/>
          <w:numId w:val="56"/>
        </w:numPr>
        <w:tabs>
          <w:tab w:val="left" w:pos="879"/>
          <w:tab w:val="left" w:pos="881"/>
        </w:tabs>
        <w:spacing w:before="26" w:after="240"/>
        <w:rPr>
          <w:rFonts w:asciiTheme="minorHAnsi" w:hAnsiTheme="minorHAnsi" w:cstheme="minorHAnsi"/>
        </w:rPr>
      </w:pPr>
      <w:r w:rsidRPr="00B454FF">
        <w:rPr>
          <w:rFonts w:asciiTheme="minorHAnsi" w:hAnsiTheme="minorHAnsi" w:cstheme="minorHAnsi"/>
          <w:u w:val="single"/>
        </w:rPr>
        <w:lastRenderedPageBreak/>
        <w:t>Request for</w:t>
      </w:r>
      <w:r w:rsidRPr="00B454FF">
        <w:rPr>
          <w:rFonts w:asciiTheme="minorHAnsi" w:hAnsiTheme="minorHAnsi" w:cstheme="minorHAnsi"/>
          <w:spacing w:val="-2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changes</w:t>
      </w:r>
    </w:p>
    <w:p w14:paraId="1A7F1117" w14:textId="77777777" w:rsidR="008F1037" w:rsidRPr="00E93DCB" w:rsidRDefault="00362FFC" w:rsidP="00B454FF">
      <w:pPr>
        <w:pStyle w:val="ListParagraph"/>
        <w:numPr>
          <w:ilvl w:val="1"/>
          <w:numId w:val="45"/>
        </w:numPr>
        <w:tabs>
          <w:tab w:val="left" w:pos="881"/>
        </w:tabs>
        <w:spacing w:after="240"/>
        <w:ind w:left="1441" w:right="1032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If requesting changes to a part of this solicitation, identify the specific words or phrases and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sections and paragraphs in which they occur. State the reason for each request and provide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alternative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suggested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language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process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substitutions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should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submitted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no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later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than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during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 proposer’s conference.</w:t>
      </w:r>
    </w:p>
    <w:p w14:paraId="17BF4C51" w14:textId="77777777" w:rsidR="008F1037" w:rsidRPr="00E93DCB" w:rsidRDefault="00362FFC" w:rsidP="00B454FF">
      <w:pPr>
        <w:pStyle w:val="ListParagraph"/>
        <w:numPr>
          <w:ilvl w:val="1"/>
          <w:numId w:val="45"/>
        </w:numPr>
        <w:tabs>
          <w:tab w:val="left" w:pos="881"/>
        </w:tabs>
        <w:spacing w:after="240"/>
        <w:ind w:left="1441" w:right="1027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Requests submitted after the deadline will not be accepted. Sonoma County’s consideration of a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suggestion does not imply acceptance. If sufficient proposals are received with no requested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changes,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reject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those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requesting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changes.</w:t>
      </w:r>
    </w:p>
    <w:p w14:paraId="20DF724E" w14:textId="77777777" w:rsidR="008F1037" w:rsidRPr="00B454FF" w:rsidRDefault="00362FFC" w:rsidP="00F827DE">
      <w:pPr>
        <w:pStyle w:val="ListParagraph"/>
        <w:numPr>
          <w:ilvl w:val="0"/>
          <w:numId w:val="56"/>
        </w:numPr>
        <w:tabs>
          <w:tab w:val="left" w:pos="879"/>
          <w:tab w:val="left" w:pos="880"/>
        </w:tabs>
        <w:spacing w:before="162" w:after="240"/>
        <w:rPr>
          <w:rFonts w:asciiTheme="minorHAnsi" w:hAnsiTheme="minorHAnsi" w:cstheme="minorHAnsi"/>
          <w:u w:val="single"/>
        </w:rPr>
      </w:pPr>
      <w:bookmarkStart w:id="52" w:name="E._Request_for_Substitution_of_Specified"/>
      <w:bookmarkEnd w:id="52"/>
      <w:r w:rsidRPr="00B454FF">
        <w:rPr>
          <w:rFonts w:asciiTheme="minorHAnsi" w:hAnsiTheme="minorHAnsi" w:cstheme="minorHAnsi"/>
          <w:u w:val="single"/>
        </w:rPr>
        <w:t>Request</w:t>
      </w:r>
      <w:r w:rsidRPr="00B454FF">
        <w:rPr>
          <w:rFonts w:asciiTheme="minorHAnsi" w:hAnsiTheme="minorHAnsi" w:cstheme="minorHAnsi"/>
          <w:spacing w:val="-5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for</w:t>
      </w:r>
      <w:r w:rsidRPr="00B454FF">
        <w:rPr>
          <w:rFonts w:asciiTheme="minorHAnsi" w:hAnsiTheme="minorHAnsi" w:cstheme="minorHAnsi"/>
          <w:spacing w:val="-4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Substitution</w:t>
      </w:r>
      <w:r w:rsidRPr="00B454FF">
        <w:rPr>
          <w:rFonts w:asciiTheme="minorHAnsi" w:hAnsiTheme="minorHAnsi" w:cstheme="minorHAnsi"/>
          <w:spacing w:val="-4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of</w:t>
      </w:r>
      <w:r w:rsidRPr="00B454FF">
        <w:rPr>
          <w:rFonts w:asciiTheme="minorHAnsi" w:hAnsiTheme="minorHAnsi" w:cstheme="minorHAnsi"/>
          <w:spacing w:val="-5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Specified</w:t>
      </w:r>
      <w:r w:rsidRPr="00B454FF">
        <w:rPr>
          <w:rFonts w:asciiTheme="minorHAnsi" w:hAnsiTheme="minorHAnsi" w:cstheme="minorHAnsi"/>
          <w:spacing w:val="-4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Equipment,</w:t>
      </w:r>
      <w:r w:rsidRPr="00B454FF">
        <w:rPr>
          <w:rFonts w:asciiTheme="minorHAnsi" w:hAnsiTheme="minorHAnsi" w:cstheme="minorHAnsi"/>
          <w:spacing w:val="-4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Material,</w:t>
      </w:r>
      <w:r w:rsidRPr="00B454FF">
        <w:rPr>
          <w:rFonts w:asciiTheme="minorHAnsi" w:hAnsiTheme="minorHAnsi" w:cstheme="minorHAnsi"/>
          <w:spacing w:val="-3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or</w:t>
      </w:r>
      <w:r w:rsidRPr="00B454FF">
        <w:rPr>
          <w:rFonts w:asciiTheme="minorHAnsi" w:hAnsiTheme="minorHAnsi" w:cstheme="minorHAnsi"/>
          <w:spacing w:val="-5"/>
          <w:u w:val="single"/>
        </w:rPr>
        <w:t xml:space="preserve"> </w:t>
      </w:r>
      <w:r w:rsidRPr="00B454FF">
        <w:rPr>
          <w:rFonts w:asciiTheme="minorHAnsi" w:hAnsiTheme="minorHAnsi" w:cstheme="minorHAnsi"/>
          <w:u w:val="single"/>
        </w:rPr>
        <w:t>Process</w:t>
      </w:r>
    </w:p>
    <w:p w14:paraId="3730DAA0" w14:textId="77777777" w:rsidR="008F1037" w:rsidRPr="00E93DCB" w:rsidRDefault="00362FFC" w:rsidP="00B454FF">
      <w:pPr>
        <w:pStyle w:val="ListParagraph"/>
        <w:numPr>
          <w:ilvl w:val="1"/>
          <w:numId w:val="44"/>
        </w:numPr>
        <w:tabs>
          <w:tab w:val="left" w:pos="881"/>
        </w:tabs>
        <w:spacing w:after="240"/>
        <w:ind w:left="1441" w:right="1027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Unless otherwise stated in the solicitation, references to items or processes by trade names,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models, or catalog numbers are to be regarded as establishing a standard of quality and not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construed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as limiting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competition.</w:t>
      </w:r>
    </w:p>
    <w:p w14:paraId="6840001E" w14:textId="77777777" w:rsidR="008F1037" w:rsidRPr="00E93DCB" w:rsidRDefault="00362FFC" w:rsidP="00B454FF">
      <w:pPr>
        <w:pStyle w:val="ListParagraph"/>
        <w:numPr>
          <w:ilvl w:val="1"/>
          <w:numId w:val="44"/>
        </w:numPr>
        <w:tabs>
          <w:tab w:val="left" w:pos="881"/>
        </w:tabs>
        <w:spacing w:after="240"/>
        <w:ind w:left="1441" w:right="1031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If requesting a substitution for a required item, submit requests by the Deadline for Questions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Comments.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Furnish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necessary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information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required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Sonoma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County,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its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sole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judgment, to decide as to the comparative quality and suitability of any suggested alternatives.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Sonoma County’s decision will be final. If alternatives are accepted, Sonoma County will issue an</w:t>
      </w:r>
      <w:bookmarkStart w:id="53" w:name="2.4_PROPOSAL_CONTENT_AND_ORGANIZATIONAL_"/>
      <w:bookmarkEnd w:id="53"/>
      <w:r w:rsidRPr="00E93DCB">
        <w:rPr>
          <w:rFonts w:asciiTheme="minorHAnsi" w:hAnsiTheme="minorHAnsi" w:cstheme="minorHAnsi"/>
          <w:spacing w:val="-47"/>
        </w:rPr>
        <w:t xml:space="preserve"> </w:t>
      </w:r>
      <w:bookmarkStart w:id="54" w:name="_bookmark13"/>
      <w:bookmarkEnd w:id="54"/>
      <w:r w:rsidRPr="00E93DCB">
        <w:rPr>
          <w:rFonts w:asciiTheme="minorHAnsi" w:hAnsiTheme="minorHAnsi" w:cstheme="minorHAnsi"/>
        </w:rPr>
        <w:t>addendum to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solicitation.</w:t>
      </w:r>
    </w:p>
    <w:p w14:paraId="7A51707D" w14:textId="77777777" w:rsidR="00B454FF" w:rsidRPr="00E93DCB" w:rsidRDefault="00B454FF">
      <w:pPr>
        <w:pStyle w:val="BodyText"/>
        <w:spacing w:before="5"/>
        <w:rPr>
          <w:rFonts w:asciiTheme="minorHAnsi" w:hAnsiTheme="minorHAnsi" w:cstheme="minorHAnsi"/>
        </w:rPr>
      </w:pPr>
    </w:p>
    <w:p w14:paraId="21555357" w14:textId="77777777" w:rsidR="008F1037" w:rsidRPr="00E93DCB" w:rsidRDefault="00362FFC" w:rsidP="00B454FF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r w:rsidRPr="00E93DCB">
        <w:rPr>
          <w:rFonts w:asciiTheme="minorHAnsi" w:hAnsiTheme="minorHAnsi" w:cstheme="minorHAnsi"/>
          <w:b/>
        </w:rPr>
        <w:t>PROPOSAL</w:t>
      </w:r>
      <w:r w:rsidRPr="00E93DCB">
        <w:rPr>
          <w:rFonts w:asciiTheme="minorHAnsi" w:hAnsiTheme="minorHAnsi" w:cstheme="minorHAnsi"/>
          <w:b/>
          <w:spacing w:val="-4"/>
        </w:rPr>
        <w:t xml:space="preserve"> </w:t>
      </w:r>
      <w:r w:rsidRPr="00E93DCB">
        <w:rPr>
          <w:rFonts w:asciiTheme="minorHAnsi" w:hAnsiTheme="minorHAnsi" w:cstheme="minorHAnsi"/>
          <w:b/>
        </w:rPr>
        <w:t>CONTENT</w:t>
      </w:r>
      <w:r w:rsidRPr="00E93DCB">
        <w:rPr>
          <w:rFonts w:asciiTheme="minorHAnsi" w:hAnsiTheme="minorHAnsi" w:cstheme="minorHAnsi"/>
          <w:b/>
          <w:spacing w:val="-3"/>
        </w:rPr>
        <w:t xml:space="preserve"> </w:t>
      </w:r>
      <w:r w:rsidRPr="00E93DCB">
        <w:rPr>
          <w:rFonts w:asciiTheme="minorHAnsi" w:hAnsiTheme="minorHAnsi" w:cstheme="minorHAnsi"/>
          <w:b/>
        </w:rPr>
        <w:t>AND</w:t>
      </w:r>
      <w:r w:rsidRPr="00E93DCB">
        <w:rPr>
          <w:rFonts w:asciiTheme="minorHAnsi" w:hAnsiTheme="minorHAnsi" w:cstheme="minorHAnsi"/>
          <w:b/>
          <w:spacing w:val="-5"/>
        </w:rPr>
        <w:t xml:space="preserve"> </w:t>
      </w:r>
      <w:r w:rsidRPr="00E93DCB">
        <w:rPr>
          <w:rFonts w:asciiTheme="minorHAnsi" w:hAnsiTheme="minorHAnsi" w:cstheme="minorHAnsi"/>
          <w:b/>
        </w:rPr>
        <w:t>ORGANIZATIONAL</w:t>
      </w:r>
      <w:r w:rsidRPr="00E93DCB">
        <w:rPr>
          <w:rFonts w:asciiTheme="minorHAnsi" w:hAnsiTheme="minorHAnsi" w:cstheme="minorHAnsi"/>
          <w:b/>
          <w:spacing w:val="-3"/>
        </w:rPr>
        <w:t xml:space="preserve"> </w:t>
      </w:r>
      <w:r w:rsidRPr="00E93DCB">
        <w:rPr>
          <w:rFonts w:asciiTheme="minorHAnsi" w:hAnsiTheme="minorHAnsi" w:cstheme="minorHAnsi"/>
          <w:b/>
        </w:rPr>
        <w:t>REQUIREMENTS</w:t>
      </w:r>
    </w:p>
    <w:p w14:paraId="616AE1AF" w14:textId="77777777" w:rsidR="008F1037" w:rsidRPr="00E93DCB" w:rsidRDefault="00362FFC" w:rsidP="00F827DE">
      <w:pPr>
        <w:pStyle w:val="BodyText"/>
        <w:numPr>
          <w:ilvl w:val="0"/>
          <w:numId w:val="55"/>
        </w:numPr>
        <w:spacing w:before="56" w:after="240"/>
        <w:ind w:left="1080"/>
        <w:rPr>
          <w:rFonts w:asciiTheme="minorHAnsi" w:hAnsiTheme="minorHAnsi" w:cstheme="minorHAnsi"/>
        </w:rPr>
      </w:pPr>
      <w:bookmarkStart w:id="55" w:name="A._Proposal_Format"/>
      <w:bookmarkEnd w:id="55"/>
      <w:r w:rsidRPr="00E93DCB">
        <w:rPr>
          <w:rFonts w:asciiTheme="minorHAnsi" w:hAnsiTheme="minorHAnsi" w:cstheme="minorHAnsi"/>
          <w:u w:val="single"/>
        </w:rPr>
        <w:t>Proposal</w:t>
      </w:r>
      <w:r w:rsidRPr="00E93DCB">
        <w:rPr>
          <w:rFonts w:asciiTheme="minorHAnsi" w:hAnsiTheme="minorHAnsi" w:cstheme="minorHAnsi"/>
          <w:spacing w:val="-5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Format</w:t>
      </w:r>
    </w:p>
    <w:p w14:paraId="5C60CF70" w14:textId="77777777" w:rsidR="008F1037" w:rsidRPr="00E93DCB" w:rsidRDefault="00362FFC" w:rsidP="00B454FF">
      <w:pPr>
        <w:pStyle w:val="BodyText"/>
        <w:spacing w:before="57" w:after="240"/>
        <w:ind w:left="108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Number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pages of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proposal.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Label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order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each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section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follow:</w:t>
      </w:r>
    </w:p>
    <w:p w14:paraId="0902E5DD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1"/>
        </w:tabs>
        <w:spacing w:after="240"/>
        <w:ind w:left="1440" w:right="296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Cover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letter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-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no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longer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than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one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page,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signed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an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individual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authorized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execute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legal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documents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the Proposer,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identifying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materials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submitted.</w:t>
      </w:r>
    </w:p>
    <w:p w14:paraId="4F391185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0"/>
        </w:tabs>
        <w:spacing w:after="240"/>
        <w:ind w:left="1440" w:right="297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Authorized contacts - identify the name and title of the person to contact regarding the proposal, as well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other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individuals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authorized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to represent 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organization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contract negotiations.</w:t>
      </w:r>
    </w:p>
    <w:p w14:paraId="5B620B08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0"/>
        </w:tabs>
        <w:spacing w:after="240"/>
        <w:ind w:left="144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Table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Content,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listing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major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topics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their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respective page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numbers.</w:t>
      </w:r>
    </w:p>
    <w:p w14:paraId="5B4E2B70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0"/>
        </w:tabs>
        <w:spacing w:after="240"/>
        <w:ind w:left="144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Full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Proposal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–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Approach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Scope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Work,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(excluding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financial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information)</w:t>
      </w:r>
    </w:p>
    <w:p w14:paraId="60E5595A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0"/>
        </w:tabs>
        <w:spacing w:after="240"/>
        <w:ind w:left="1440" w:right="297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Supplementary Documents, as requested (including financial information as an attachment to the full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proposal)</w:t>
      </w:r>
    </w:p>
    <w:p w14:paraId="59A1C097" w14:textId="77777777" w:rsidR="008F1037" w:rsidRPr="00E93DCB" w:rsidRDefault="00362FFC" w:rsidP="0046640D">
      <w:pPr>
        <w:pStyle w:val="ListParagraph"/>
        <w:numPr>
          <w:ilvl w:val="2"/>
          <w:numId w:val="46"/>
        </w:numPr>
        <w:tabs>
          <w:tab w:val="left" w:pos="880"/>
        </w:tabs>
        <w:spacing w:after="240"/>
        <w:ind w:left="1440" w:hanging="359"/>
        <w:rPr>
          <w:rFonts w:asciiTheme="minorHAnsi" w:hAnsiTheme="minorHAnsi" w:cstheme="minorHAnsi"/>
        </w:rPr>
      </w:pPr>
      <w:bookmarkStart w:id="56" w:name="B._Proposal_Contents"/>
      <w:bookmarkEnd w:id="56"/>
      <w:r w:rsidRPr="00E93DCB">
        <w:rPr>
          <w:rFonts w:asciiTheme="minorHAnsi" w:hAnsiTheme="minorHAnsi" w:cstheme="minorHAnsi"/>
        </w:rPr>
        <w:t>Price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Sheets/proposal</w:t>
      </w:r>
    </w:p>
    <w:p w14:paraId="2D66341A" w14:textId="77777777" w:rsidR="008F1037" w:rsidRPr="00E93DCB" w:rsidRDefault="00362FFC" w:rsidP="00F827DE">
      <w:pPr>
        <w:pStyle w:val="BodyText"/>
        <w:numPr>
          <w:ilvl w:val="0"/>
          <w:numId w:val="55"/>
        </w:numPr>
        <w:spacing w:before="161" w:after="240"/>
        <w:ind w:left="108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  <w:u w:val="single"/>
        </w:rPr>
        <w:t>Proposal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Contents</w:t>
      </w:r>
    </w:p>
    <w:p w14:paraId="44E99BB7" w14:textId="4E688226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0"/>
        </w:tabs>
        <w:spacing w:after="240"/>
        <w:ind w:left="1440" w:right="293"/>
        <w:jc w:val="both"/>
        <w:rPr>
          <w:rFonts w:asciiTheme="minorHAnsi" w:hAnsiTheme="minorHAnsi" w:cstheme="minorHAnsi"/>
        </w:rPr>
      </w:pPr>
      <w:commentRangeStart w:id="57"/>
      <w:r w:rsidRPr="00E93DCB">
        <w:rPr>
          <w:rFonts w:asciiTheme="minorHAnsi" w:hAnsiTheme="minorHAnsi" w:cstheme="minorHAnsi"/>
        </w:rPr>
        <w:t xml:space="preserve">Proposal shall </w:t>
      </w:r>
      <w:del w:id="58" w:author="Ken Tasseff" w:date="2021-12-17T17:22:00Z">
        <w:r w:rsidRPr="00E93DCB" w:rsidDel="008635EC">
          <w:rPr>
            <w:rFonts w:asciiTheme="minorHAnsi" w:hAnsiTheme="minorHAnsi" w:cstheme="minorHAnsi"/>
          </w:rPr>
          <w:delText xml:space="preserve">comprehensively </w:delText>
        </w:r>
      </w:del>
      <w:r w:rsidRPr="00E93DCB">
        <w:rPr>
          <w:rFonts w:asciiTheme="minorHAnsi" w:hAnsiTheme="minorHAnsi" w:cstheme="minorHAnsi"/>
        </w:rPr>
        <w:t>describe how the Proposer will provide emergency and ALS ground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ambulance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service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EOA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1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Sonoma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County.</w:t>
      </w:r>
      <w:r w:rsidRPr="00E93DCB">
        <w:rPr>
          <w:rFonts w:asciiTheme="minorHAnsi" w:hAnsiTheme="minorHAnsi" w:cstheme="minorHAnsi"/>
          <w:spacing w:val="41"/>
        </w:rPr>
        <w:t xml:space="preserve"> </w:t>
      </w:r>
      <w:r w:rsidRPr="00E93DCB">
        <w:rPr>
          <w:rFonts w:asciiTheme="minorHAnsi" w:hAnsiTheme="minorHAnsi" w:cstheme="minorHAnsi"/>
        </w:rPr>
        <w:t>Proposal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shall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demonstrate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that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is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able</w:t>
      </w:r>
      <w:ins w:id="59" w:author="Ken Tasseff" w:date="2021-12-17T17:20:00Z">
        <w:r w:rsidR="008635EC">
          <w:rPr>
            <w:rFonts w:asciiTheme="minorHAnsi" w:hAnsiTheme="minorHAnsi" w:cstheme="minorHAnsi"/>
          </w:rPr>
          <w:t xml:space="preserve"> </w:t>
        </w:r>
      </w:ins>
      <w:r w:rsidRPr="00E93DCB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 xml:space="preserve">to perform all work in a manner </w:t>
      </w:r>
      <w:del w:id="60" w:author="Ken Tasseff" w:date="2021-12-17T17:22:00Z">
        <w:r w:rsidRPr="00E93DCB" w:rsidDel="008635EC">
          <w:rPr>
            <w:rFonts w:asciiTheme="minorHAnsi" w:hAnsiTheme="minorHAnsi" w:cstheme="minorHAnsi"/>
          </w:rPr>
          <w:delText xml:space="preserve">consistent with the level of competency </w:delText>
        </w:r>
      </w:del>
      <w:r w:rsidRPr="00E93DCB">
        <w:rPr>
          <w:rFonts w:asciiTheme="minorHAnsi" w:hAnsiTheme="minorHAnsi" w:cstheme="minorHAnsi"/>
        </w:rPr>
        <w:t xml:space="preserve">and standard of care </w:t>
      </w:r>
      <w:ins w:id="61" w:author="Ken Tasseff" w:date="2021-12-17T17:22:00Z">
        <w:r w:rsidR="008635EC" w:rsidRPr="004B2E24">
          <w:rPr>
            <w:rFonts w:asciiTheme="minorHAnsi" w:hAnsiTheme="minorHAnsi" w:cstheme="minorHAnsi"/>
          </w:rPr>
          <w:t>consistent with</w:t>
        </w:r>
      </w:ins>
      <w:del w:id="62" w:author="Ken Tasseff" w:date="2021-12-17T17:22:00Z">
        <w:r w:rsidRPr="00E93DCB" w:rsidDel="008635EC">
          <w:rPr>
            <w:rFonts w:asciiTheme="minorHAnsi" w:hAnsiTheme="minorHAnsi" w:cstheme="minorHAnsi"/>
          </w:rPr>
          <w:delText>normally</w:delText>
        </w:r>
        <w:r w:rsidRPr="00E93DCB" w:rsidDel="008635EC">
          <w:rPr>
            <w:rFonts w:asciiTheme="minorHAnsi" w:hAnsiTheme="minorHAnsi" w:cstheme="minorHAnsi"/>
            <w:spacing w:val="1"/>
          </w:rPr>
          <w:delText xml:space="preserve"> </w:delText>
        </w:r>
        <w:r w:rsidRPr="00E93DCB" w:rsidDel="008635EC">
          <w:rPr>
            <w:rFonts w:asciiTheme="minorHAnsi" w:hAnsiTheme="minorHAnsi" w:cstheme="minorHAnsi"/>
          </w:rPr>
          <w:delText>observed</w:delText>
        </w:r>
        <w:r w:rsidRPr="00E93DCB" w:rsidDel="008635EC">
          <w:rPr>
            <w:rFonts w:asciiTheme="minorHAnsi" w:hAnsiTheme="minorHAnsi" w:cstheme="minorHAnsi"/>
            <w:spacing w:val="50"/>
          </w:rPr>
          <w:delText xml:space="preserve"> </w:delText>
        </w:r>
        <w:r w:rsidRPr="00E93DCB" w:rsidDel="008635EC">
          <w:rPr>
            <w:rFonts w:asciiTheme="minorHAnsi" w:hAnsiTheme="minorHAnsi" w:cstheme="minorHAnsi"/>
          </w:rPr>
          <w:delText>by</w:delText>
        </w:r>
        <w:r w:rsidRPr="00E93DCB" w:rsidDel="008635EC">
          <w:rPr>
            <w:rFonts w:asciiTheme="minorHAnsi" w:hAnsiTheme="minorHAnsi" w:cstheme="minorHAnsi"/>
            <w:spacing w:val="50"/>
          </w:rPr>
          <w:delText xml:space="preserve"> </w:delText>
        </w:r>
        <w:r w:rsidRPr="00E93DCB" w:rsidDel="008635EC">
          <w:rPr>
            <w:rFonts w:asciiTheme="minorHAnsi" w:hAnsiTheme="minorHAnsi" w:cstheme="minorHAnsi"/>
          </w:rPr>
          <w:delText>an</w:delText>
        </w:r>
        <w:r w:rsidRPr="00E93DCB" w:rsidDel="008635EC">
          <w:rPr>
            <w:rFonts w:asciiTheme="minorHAnsi" w:hAnsiTheme="minorHAnsi" w:cstheme="minorHAnsi"/>
            <w:spacing w:val="50"/>
          </w:rPr>
          <w:delText xml:space="preserve"> </w:delText>
        </w:r>
        <w:r w:rsidRPr="00E93DCB" w:rsidDel="008635EC">
          <w:rPr>
            <w:rFonts w:asciiTheme="minorHAnsi" w:hAnsiTheme="minorHAnsi" w:cstheme="minorHAnsi"/>
          </w:rPr>
          <w:delText>organization</w:delText>
        </w:r>
        <w:r w:rsidRPr="00E93DCB" w:rsidDel="008635EC">
          <w:rPr>
            <w:rFonts w:asciiTheme="minorHAnsi" w:hAnsiTheme="minorHAnsi" w:cstheme="minorHAnsi"/>
            <w:spacing w:val="50"/>
          </w:rPr>
          <w:delText xml:space="preserve"> </w:delText>
        </w:r>
        <w:r w:rsidRPr="00E93DCB" w:rsidDel="008635EC">
          <w:rPr>
            <w:rFonts w:asciiTheme="minorHAnsi" w:hAnsiTheme="minorHAnsi" w:cstheme="minorHAnsi"/>
          </w:rPr>
          <w:delText>successfully</w:delText>
        </w:r>
      </w:del>
      <w:r w:rsidRPr="00E93DCB">
        <w:rPr>
          <w:rFonts w:asciiTheme="minorHAnsi" w:hAnsiTheme="minorHAnsi" w:cstheme="minorHAnsi"/>
          <w:spacing w:val="50"/>
        </w:rPr>
        <w:t xml:space="preserve"> </w:t>
      </w:r>
      <w:r w:rsidRPr="00E93DCB">
        <w:rPr>
          <w:rFonts w:asciiTheme="minorHAnsi" w:hAnsiTheme="minorHAnsi" w:cstheme="minorHAnsi"/>
        </w:rPr>
        <w:t>providing</w:t>
      </w:r>
      <w:r w:rsidRPr="00E93DCB">
        <w:rPr>
          <w:rFonts w:asciiTheme="minorHAnsi" w:hAnsiTheme="minorHAnsi" w:cstheme="minorHAnsi"/>
          <w:spacing w:val="50"/>
        </w:rPr>
        <w:t xml:space="preserve"> </w:t>
      </w:r>
      <w:r w:rsidRPr="00E93DCB">
        <w:rPr>
          <w:rFonts w:asciiTheme="minorHAnsi" w:hAnsiTheme="minorHAnsi" w:cstheme="minorHAnsi"/>
        </w:rPr>
        <w:t>emergency</w:t>
      </w:r>
      <w:r w:rsidRPr="00E93DCB">
        <w:rPr>
          <w:rFonts w:asciiTheme="minorHAnsi" w:hAnsiTheme="minorHAnsi" w:cstheme="minorHAnsi"/>
          <w:spacing w:val="50"/>
        </w:rPr>
        <w:t xml:space="preserve"> </w:t>
      </w:r>
      <w:r w:rsidRPr="00E93DCB">
        <w:rPr>
          <w:rFonts w:asciiTheme="minorHAnsi" w:hAnsiTheme="minorHAnsi" w:cstheme="minorHAnsi"/>
        </w:rPr>
        <w:t xml:space="preserve">and  </w:t>
      </w:r>
      <w:del w:id="63" w:author="Ken Tasseff" w:date="2021-12-17T17:23:00Z">
        <w:r w:rsidRPr="00E93DCB" w:rsidDel="008635EC">
          <w:rPr>
            <w:rFonts w:asciiTheme="minorHAnsi" w:hAnsiTheme="minorHAnsi" w:cstheme="minorHAnsi"/>
          </w:rPr>
          <w:delText xml:space="preserve"> </w:delText>
        </w:r>
      </w:del>
      <w:r w:rsidRPr="00E93DCB">
        <w:rPr>
          <w:rFonts w:asciiTheme="minorHAnsi" w:hAnsiTheme="minorHAnsi" w:cstheme="minorHAnsi"/>
        </w:rPr>
        <w:lastRenderedPageBreak/>
        <w:t>ALS   ground   ambulance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service.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Proposal shall include plans, documentation, policies, and submissions that demonstrates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proposer’s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ability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comply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with:</w:t>
      </w:r>
      <w:commentRangeEnd w:id="57"/>
      <w:r w:rsidR="008635EC">
        <w:rPr>
          <w:rStyle w:val="CommentReference"/>
        </w:rPr>
        <w:commentReference w:id="57"/>
      </w:r>
    </w:p>
    <w:p w14:paraId="5107A641" w14:textId="77777777" w:rsidR="008F1037" w:rsidRPr="00E93DCB" w:rsidRDefault="00362FFC" w:rsidP="0046640D">
      <w:pPr>
        <w:pStyle w:val="ListParagraph"/>
        <w:numPr>
          <w:ilvl w:val="1"/>
          <w:numId w:val="43"/>
        </w:numPr>
        <w:tabs>
          <w:tab w:val="left" w:pos="1600"/>
        </w:tabs>
        <w:spacing w:before="26"/>
        <w:ind w:left="1440" w:firstLine="20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All</w:t>
      </w:r>
      <w:r w:rsidRPr="0046640D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elements</w:t>
      </w:r>
      <w:r w:rsidRPr="0046640D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described</w:t>
      </w:r>
      <w:r w:rsidRPr="0046640D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46640D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46640D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RFP:</w:t>
      </w:r>
    </w:p>
    <w:p w14:paraId="2D81DF3C" w14:textId="77777777" w:rsidR="008F1037" w:rsidRPr="00E93DCB" w:rsidRDefault="00362FFC" w:rsidP="0046640D">
      <w:pPr>
        <w:pStyle w:val="ListParagraph"/>
        <w:numPr>
          <w:ilvl w:val="1"/>
          <w:numId w:val="43"/>
        </w:numPr>
        <w:tabs>
          <w:tab w:val="left" w:pos="1601"/>
        </w:tabs>
        <w:spacing w:before="26"/>
        <w:ind w:left="1440" w:firstLine="20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applicable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federal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state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legal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requirements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ALS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ground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ambulance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E93DCB">
        <w:rPr>
          <w:rFonts w:asciiTheme="minorHAnsi" w:hAnsiTheme="minorHAnsi" w:cstheme="minorHAnsi"/>
        </w:rPr>
        <w:t>service;</w:t>
      </w:r>
      <w:proofErr w:type="gramEnd"/>
    </w:p>
    <w:p w14:paraId="6A5DCF8B" w14:textId="77777777" w:rsidR="008F1037" w:rsidRPr="00E93DCB" w:rsidRDefault="00362FFC" w:rsidP="0046640D">
      <w:pPr>
        <w:pStyle w:val="ListParagraph"/>
        <w:numPr>
          <w:ilvl w:val="1"/>
          <w:numId w:val="43"/>
        </w:numPr>
        <w:tabs>
          <w:tab w:val="left" w:pos="1601"/>
        </w:tabs>
        <w:ind w:left="1440" w:firstLine="20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ordinances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LEMSA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E93DCB">
        <w:rPr>
          <w:rFonts w:asciiTheme="minorHAnsi" w:hAnsiTheme="minorHAnsi" w:cstheme="minorHAnsi"/>
        </w:rPr>
        <w:t>policies;</w:t>
      </w:r>
      <w:proofErr w:type="gramEnd"/>
    </w:p>
    <w:p w14:paraId="2BF00407" w14:textId="77777777" w:rsidR="008F1037" w:rsidRPr="00E93DCB" w:rsidRDefault="00362FFC" w:rsidP="0046640D">
      <w:pPr>
        <w:pStyle w:val="ListParagraph"/>
        <w:numPr>
          <w:ilvl w:val="1"/>
          <w:numId w:val="43"/>
        </w:numPr>
        <w:tabs>
          <w:tab w:val="left" w:pos="1601"/>
        </w:tabs>
        <w:spacing w:before="1" w:after="240"/>
        <w:ind w:left="1440" w:firstLine="20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elements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contract template.</w:t>
      </w:r>
    </w:p>
    <w:p w14:paraId="31D7560A" w14:textId="77777777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1"/>
        </w:tabs>
        <w:spacing w:after="240"/>
        <w:ind w:left="1440" w:right="293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Explain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responses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manner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understood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people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unfamiliar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with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industry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jargon.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Use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drawings,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diagrams, schematics, and illustrations as needed, but do not simply refer readers to an exhibit or other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section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proposal in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lieu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 complete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response.</w:t>
      </w:r>
    </w:p>
    <w:p w14:paraId="2D0C7AC7" w14:textId="77777777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1"/>
        </w:tabs>
        <w:spacing w:before="1" w:after="240"/>
        <w:ind w:left="1440" w:right="293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Address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each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requirement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outlined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solicitation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order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presented,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describe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how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requested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goods and services will be provided.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Attention to the details in the Scope of Work shall be considered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with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response.</w:t>
      </w:r>
    </w:p>
    <w:p w14:paraId="52CEE029" w14:textId="77777777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0"/>
        </w:tabs>
        <w:spacing w:after="240"/>
        <w:ind w:left="1440" w:hanging="36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Include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project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schedule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with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milestones,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deliverables,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dates,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project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management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plan.</w:t>
      </w:r>
    </w:p>
    <w:p w14:paraId="657A63C0" w14:textId="77777777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0"/>
        </w:tabs>
        <w:spacing w:after="240"/>
        <w:ind w:left="1440" w:hanging="36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Specify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needs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physical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space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equipment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that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must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provide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during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engagement.</w:t>
      </w:r>
    </w:p>
    <w:p w14:paraId="2351BB4E" w14:textId="77777777" w:rsidR="008F1037" w:rsidRPr="00E93DCB" w:rsidRDefault="00362FFC" w:rsidP="0046640D">
      <w:pPr>
        <w:pStyle w:val="ListParagraph"/>
        <w:numPr>
          <w:ilvl w:val="0"/>
          <w:numId w:val="43"/>
        </w:numPr>
        <w:tabs>
          <w:tab w:val="left" w:pos="880"/>
        </w:tabs>
        <w:spacing w:before="1" w:after="240"/>
        <w:ind w:left="1440" w:right="296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Explain how work, equipment, and knowledge will be transitioned to the County or a new vendor at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end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contract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period.</w:t>
      </w:r>
    </w:p>
    <w:p w14:paraId="118B7129" w14:textId="77777777" w:rsidR="008F1037" w:rsidRPr="00E93DCB" w:rsidRDefault="00362FFC" w:rsidP="00F827DE">
      <w:pPr>
        <w:pStyle w:val="BodyText"/>
        <w:numPr>
          <w:ilvl w:val="0"/>
          <w:numId w:val="55"/>
        </w:numPr>
        <w:spacing w:before="161" w:after="240"/>
        <w:ind w:left="1038"/>
        <w:rPr>
          <w:rFonts w:asciiTheme="minorHAnsi" w:hAnsiTheme="minorHAnsi" w:cstheme="minorHAnsi"/>
        </w:rPr>
      </w:pPr>
      <w:bookmarkStart w:id="64" w:name="C._Supplementary_Documents"/>
      <w:bookmarkEnd w:id="64"/>
      <w:r w:rsidRPr="00E93DCB">
        <w:rPr>
          <w:rFonts w:asciiTheme="minorHAnsi" w:hAnsiTheme="minorHAnsi" w:cstheme="minorHAnsi"/>
          <w:u w:val="single"/>
        </w:rPr>
        <w:t>Supplementary</w:t>
      </w:r>
      <w:r w:rsidRPr="00E93DCB">
        <w:rPr>
          <w:rFonts w:asciiTheme="minorHAnsi" w:hAnsiTheme="minorHAnsi" w:cstheme="minorHAnsi"/>
          <w:spacing w:val="-8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Documents</w:t>
      </w:r>
    </w:p>
    <w:p w14:paraId="2D80F2DC" w14:textId="77777777" w:rsidR="008F1037" w:rsidRPr="00E93DCB" w:rsidRDefault="00362FFC" w:rsidP="00564EEA">
      <w:pPr>
        <w:pStyle w:val="BodyText"/>
        <w:spacing w:after="240"/>
        <w:ind w:left="1038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If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additional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documents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materials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are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appropriate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have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been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requested</w:t>
      </w:r>
      <w:r w:rsidRPr="00E93DCB">
        <w:rPr>
          <w:rFonts w:asciiTheme="minorHAnsi" w:hAnsiTheme="minorHAnsi" w:cstheme="minorHAnsi"/>
          <w:spacing w:val="22"/>
        </w:rPr>
        <w:t xml:space="preserve"> </w:t>
      </w:r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County,</w:t>
      </w:r>
      <w:r w:rsidRPr="00E93DCB">
        <w:rPr>
          <w:rFonts w:asciiTheme="minorHAnsi" w:hAnsiTheme="minorHAnsi" w:cstheme="minorHAnsi"/>
          <w:spacing w:val="23"/>
        </w:rPr>
        <w:t xml:space="preserve"> </w:t>
      </w:r>
      <w:r w:rsidRPr="00E93DCB">
        <w:rPr>
          <w:rFonts w:asciiTheme="minorHAnsi" w:hAnsiTheme="minorHAnsi" w:cstheme="minorHAnsi"/>
        </w:rPr>
        <w:t>provide</w:t>
      </w:r>
      <w:r w:rsidRPr="00E93DCB">
        <w:rPr>
          <w:rFonts w:asciiTheme="minorHAnsi" w:hAnsiTheme="minorHAnsi" w:cstheme="minorHAnsi"/>
          <w:spacing w:val="2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2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6"/>
        </w:rPr>
        <w:t xml:space="preserve"> </w:t>
      </w:r>
      <w:r w:rsidRPr="00E93DCB">
        <w:rPr>
          <w:rFonts w:asciiTheme="minorHAnsi" w:hAnsiTheme="minorHAnsi" w:cstheme="minorHAnsi"/>
        </w:rPr>
        <w:t>following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order as applicable:</w:t>
      </w:r>
    </w:p>
    <w:p w14:paraId="46F1A7E8" w14:textId="77777777" w:rsidR="008F1037" w:rsidRPr="00E93DCB" w:rsidRDefault="00362FFC" w:rsidP="00564EEA">
      <w:pPr>
        <w:pStyle w:val="ListParagraph"/>
        <w:numPr>
          <w:ilvl w:val="0"/>
          <w:numId w:val="42"/>
        </w:numPr>
        <w:tabs>
          <w:tab w:val="left" w:pos="880"/>
        </w:tabs>
        <w:spacing w:after="240"/>
        <w:ind w:left="144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Contractor’s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Qualifications</w:t>
      </w:r>
    </w:p>
    <w:p w14:paraId="3FC33BC9" w14:textId="77777777" w:rsidR="008F1037" w:rsidRPr="00E93DCB" w:rsidRDefault="00362FFC" w:rsidP="00564EEA">
      <w:pPr>
        <w:pStyle w:val="ListParagraph"/>
        <w:numPr>
          <w:ilvl w:val="0"/>
          <w:numId w:val="42"/>
        </w:numPr>
        <w:tabs>
          <w:tab w:val="left" w:pos="880"/>
        </w:tabs>
        <w:spacing w:before="1" w:after="240"/>
        <w:ind w:left="1440" w:right="300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Organizational Capacity and Experience, describing work of a similar nature undertaken for a similar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entity.</w:t>
      </w:r>
    </w:p>
    <w:p w14:paraId="3FD952F4" w14:textId="77777777" w:rsidR="008F1037" w:rsidRPr="00E93DCB" w:rsidRDefault="00362FFC" w:rsidP="00564EEA">
      <w:pPr>
        <w:pStyle w:val="ListParagraph"/>
        <w:numPr>
          <w:ilvl w:val="0"/>
          <w:numId w:val="42"/>
        </w:numPr>
        <w:tabs>
          <w:tab w:val="left" w:pos="880"/>
        </w:tabs>
        <w:spacing w:after="240"/>
        <w:ind w:left="144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Samples,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drawings,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illustrations,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related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items</w:t>
      </w:r>
    </w:p>
    <w:p w14:paraId="0F5038AE" w14:textId="77777777" w:rsidR="008F1037" w:rsidRPr="00E93DCB" w:rsidRDefault="00362FFC" w:rsidP="00564EEA">
      <w:pPr>
        <w:pStyle w:val="ListParagraph"/>
        <w:numPr>
          <w:ilvl w:val="0"/>
          <w:numId w:val="42"/>
        </w:numPr>
        <w:tabs>
          <w:tab w:val="left" w:pos="880"/>
        </w:tabs>
        <w:spacing w:after="240"/>
        <w:ind w:left="144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Attachments,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certifications,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forms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executed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applicable.</w:t>
      </w:r>
    </w:p>
    <w:p w14:paraId="139B1D1E" w14:textId="77777777" w:rsidR="0046640D" w:rsidRDefault="00362FFC" w:rsidP="00564EEA">
      <w:pPr>
        <w:pStyle w:val="ListParagraph"/>
        <w:numPr>
          <w:ilvl w:val="0"/>
          <w:numId w:val="42"/>
        </w:numPr>
        <w:tabs>
          <w:tab w:val="left" w:pos="880"/>
        </w:tabs>
        <w:spacing w:line="384" w:lineRule="auto"/>
        <w:ind w:left="1440" w:right="460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Financial Documents (including audited financials)</w:t>
      </w:r>
    </w:p>
    <w:p w14:paraId="40B8BA53" w14:textId="77777777" w:rsidR="008F1037" w:rsidRPr="0046640D" w:rsidRDefault="00362FFC" w:rsidP="00F827DE">
      <w:pPr>
        <w:pStyle w:val="BodyText"/>
        <w:numPr>
          <w:ilvl w:val="0"/>
          <w:numId w:val="55"/>
        </w:numPr>
        <w:spacing w:before="161" w:after="240"/>
        <w:ind w:left="1038"/>
        <w:rPr>
          <w:rFonts w:asciiTheme="minorHAnsi" w:hAnsiTheme="minorHAnsi" w:cstheme="minorHAnsi"/>
          <w:u w:val="single"/>
        </w:rPr>
      </w:pPr>
      <w:bookmarkStart w:id="65" w:name="D._Price_Proposal"/>
      <w:bookmarkEnd w:id="65"/>
      <w:r w:rsidRPr="0046640D">
        <w:rPr>
          <w:rFonts w:asciiTheme="minorHAnsi" w:hAnsiTheme="minorHAnsi" w:cstheme="minorHAnsi"/>
          <w:u w:val="single"/>
        </w:rPr>
        <w:t>Price Proposal</w:t>
      </w:r>
    </w:p>
    <w:p w14:paraId="09D0E55C" w14:textId="77777777" w:rsidR="008F1037" w:rsidRPr="00E93DCB" w:rsidRDefault="00362FFC" w:rsidP="00564EEA">
      <w:pPr>
        <w:pStyle w:val="ListParagraph"/>
        <w:numPr>
          <w:ilvl w:val="0"/>
          <w:numId w:val="41"/>
        </w:numPr>
        <w:tabs>
          <w:tab w:val="left" w:pos="880"/>
        </w:tabs>
        <w:spacing w:after="240"/>
        <w:ind w:left="1440" w:right="296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Use forms and templates provided in the Exhibits for the Price Proposal, use them without modification.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Failure to use the forms or templates provided, or modification of them, may result in rejection of 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entire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proposal.</w:t>
      </w:r>
    </w:p>
    <w:p w14:paraId="2DFBC0C8" w14:textId="77777777" w:rsidR="008F1037" w:rsidRDefault="00362FFC" w:rsidP="00564EEA">
      <w:pPr>
        <w:pStyle w:val="ListParagraph"/>
        <w:numPr>
          <w:ilvl w:val="0"/>
          <w:numId w:val="41"/>
        </w:numPr>
        <w:tabs>
          <w:tab w:val="left" w:pos="880"/>
        </w:tabs>
        <w:spacing w:before="1" w:after="240"/>
        <w:ind w:left="1440" w:right="297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Include prices for the base period of service and if applicable, for each additional year including option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years.</w:t>
      </w:r>
    </w:p>
    <w:p w14:paraId="2E1F81A3" w14:textId="77777777" w:rsidR="006B1651" w:rsidRPr="006B1651" w:rsidRDefault="006B1651" w:rsidP="006B1651">
      <w:pPr>
        <w:tabs>
          <w:tab w:val="left" w:pos="880"/>
        </w:tabs>
        <w:spacing w:before="1" w:after="240"/>
        <w:ind w:right="297"/>
        <w:jc w:val="both"/>
        <w:rPr>
          <w:rFonts w:asciiTheme="minorHAnsi" w:hAnsiTheme="minorHAnsi" w:cstheme="minorHAnsi"/>
        </w:rPr>
      </w:pPr>
    </w:p>
    <w:p w14:paraId="09BD20E9" w14:textId="77777777" w:rsidR="008F1037" w:rsidRPr="00E93DCB" w:rsidRDefault="00362FFC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before="48"/>
        <w:rPr>
          <w:rFonts w:asciiTheme="minorHAnsi" w:hAnsiTheme="minorHAnsi" w:cstheme="minorHAnsi"/>
          <w:b/>
        </w:rPr>
      </w:pPr>
      <w:bookmarkStart w:id="66" w:name="c._Solicitation_title"/>
      <w:bookmarkStart w:id="67" w:name="d._Solicitation_number"/>
      <w:bookmarkStart w:id="68" w:name="e._Proposals_will_remain_in_effect_for_o"/>
      <w:bookmarkStart w:id="69" w:name="F._Errors_in_Proposals"/>
      <w:bookmarkStart w:id="70" w:name="2.5_PROPOSAL_SUBMISSION"/>
      <w:bookmarkStart w:id="71" w:name="_bookmark14"/>
      <w:bookmarkEnd w:id="66"/>
      <w:bookmarkEnd w:id="67"/>
      <w:bookmarkEnd w:id="68"/>
      <w:bookmarkEnd w:id="69"/>
      <w:bookmarkEnd w:id="70"/>
      <w:bookmarkEnd w:id="71"/>
      <w:r w:rsidRPr="00E93DCB">
        <w:rPr>
          <w:rFonts w:asciiTheme="minorHAnsi" w:hAnsiTheme="minorHAnsi" w:cstheme="minorHAnsi"/>
          <w:b/>
          <w:spacing w:val="-1"/>
        </w:rPr>
        <w:lastRenderedPageBreak/>
        <w:t>PROPOSAL</w:t>
      </w:r>
      <w:r w:rsidRPr="00E93DCB">
        <w:rPr>
          <w:rFonts w:asciiTheme="minorHAnsi" w:hAnsiTheme="minorHAnsi" w:cstheme="minorHAnsi"/>
          <w:b/>
          <w:spacing w:val="-4"/>
        </w:rPr>
        <w:t xml:space="preserve"> </w:t>
      </w:r>
      <w:r w:rsidRPr="00E93DCB">
        <w:rPr>
          <w:rFonts w:asciiTheme="minorHAnsi" w:hAnsiTheme="minorHAnsi" w:cstheme="minorHAnsi"/>
          <w:b/>
        </w:rPr>
        <w:t>SUBMISSION</w:t>
      </w:r>
    </w:p>
    <w:p w14:paraId="37A44431" w14:textId="77777777" w:rsidR="008F1037" w:rsidRPr="0046640D" w:rsidRDefault="00362FFC" w:rsidP="00F827DE">
      <w:pPr>
        <w:pStyle w:val="BodyText"/>
        <w:numPr>
          <w:ilvl w:val="0"/>
          <w:numId w:val="57"/>
        </w:numPr>
        <w:spacing w:before="161" w:after="240"/>
        <w:ind w:left="1080"/>
        <w:rPr>
          <w:rFonts w:asciiTheme="minorHAnsi" w:hAnsiTheme="minorHAnsi" w:cstheme="minorHAnsi"/>
          <w:u w:val="single"/>
        </w:rPr>
      </w:pPr>
      <w:bookmarkStart w:id="72" w:name="A._Submit_proposals_as_directed_below:"/>
      <w:bookmarkEnd w:id="72"/>
      <w:r w:rsidRPr="00E93DCB">
        <w:rPr>
          <w:rFonts w:asciiTheme="minorHAnsi" w:hAnsiTheme="minorHAnsi" w:cstheme="minorHAnsi"/>
          <w:u w:val="single"/>
        </w:rPr>
        <w:t>Submit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proposals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as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directed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below:</w:t>
      </w:r>
    </w:p>
    <w:p w14:paraId="33D8D276" w14:textId="77777777" w:rsidR="008F1037" w:rsidRPr="00E93DCB" w:rsidRDefault="00362FFC" w:rsidP="00564EEA">
      <w:pPr>
        <w:pStyle w:val="ListParagraph"/>
        <w:numPr>
          <w:ilvl w:val="1"/>
          <w:numId w:val="40"/>
        </w:numPr>
        <w:tabs>
          <w:tab w:val="left" w:pos="612"/>
          <w:tab w:val="left" w:pos="1440"/>
        </w:tabs>
        <w:spacing w:after="240" w:line="242" w:lineRule="auto"/>
        <w:ind w:left="1440" w:right="10" w:hanging="385"/>
        <w:rPr>
          <w:rFonts w:asciiTheme="minorHAnsi" w:hAnsiTheme="minorHAnsi" w:cstheme="minorHAnsi"/>
        </w:rPr>
      </w:pPr>
      <w:bookmarkStart w:id="73" w:name="Submissions:"/>
      <w:bookmarkEnd w:id="73"/>
      <w:r w:rsidRPr="00E93DCB">
        <w:rPr>
          <w:rFonts w:asciiTheme="minorHAnsi" w:hAnsiTheme="minorHAnsi" w:cstheme="minorHAnsi"/>
        </w:rPr>
        <w:t>Proposers must submit one (1) electronic copy to the County of Sonoma’s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Supplier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Portal.</w:t>
      </w:r>
    </w:p>
    <w:p w14:paraId="200EB75C" w14:textId="3CEE6C3E" w:rsidR="008F1037" w:rsidRPr="00E93DCB" w:rsidRDefault="00362FFC" w:rsidP="00564EEA">
      <w:pPr>
        <w:pStyle w:val="ListParagraph"/>
        <w:numPr>
          <w:ilvl w:val="1"/>
          <w:numId w:val="40"/>
        </w:numPr>
        <w:tabs>
          <w:tab w:val="left" w:pos="612"/>
          <w:tab w:val="left" w:pos="1440"/>
        </w:tabs>
        <w:spacing w:after="240" w:line="242" w:lineRule="auto"/>
        <w:ind w:left="1440" w:right="2793" w:hanging="36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 xml:space="preserve">The link to the Supplier Portal is: </w:t>
      </w:r>
      <w:hyperlink r:id="rId27">
        <w:r w:rsidRPr="000E0AFC">
          <w:rPr>
            <w:rFonts w:asciiTheme="minorHAnsi" w:hAnsiTheme="minorHAnsi" w:cstheme="minorHAnsi"/>
          </w:rPr>
          <w:t>https://esupplier.sonomacounty.ca.gov/</w:t>
        </w:r>
      </w:hyperlink>
      <w:r w:rsidRPr="00E93DCB">
        <w:rPr>
          <w:rFonts w:asciiTheme="minorHAnsi" w:hAnsiTheme="minorHAnsi" w:cstheme="minorHAnsi"/>
        </w:rPr>
        <w:t>. Hard</w:t>
      </w:r>
      <w:r w:rsidRPr="00564EEA">
        <w:rPr>
          <w:rFonts w:asciiTheme="minorHAnsi" w:hAnsiTheme="minorHAnsi" w:cstheme="minorHAnsi"/>
        </w:rPr>
        <w:t xml:space="preserve"> </w:t>
      </w:r>
      <w:bookmarkStart w:id="74" w:name="(1)_One_Original_signed_Proposal_with_an"/>
      <w:bookmarkEnd w:id="74"/>
      <w:r w:rsidRPr="00E93DCB">
        <w:rPr>
          <w:rFonts w:asciiTheme="minorHAnsi" w:hAnsiTheme="minorHAnsi" w:cstheme="minorHAnsi"/>
        </w:rPr>
        <w:t>copy, faxed, and/or emailed submissions will not be accepted.</w:t>
      </w:r>
    </w:p>
    <w:p w14:paraId="6F9D0AA1" w14:textId="77777777" w:rsidR="008F1037" w:rsidRPr="0046640D" w:rsidRDefault="00362FFC" w:rsidP="00F827DE">
      <w:pPr>
        <w:pStyle w:val="BodyText"/>
        <w:numPr>
          <w:ilvl w:val="0"/>
          <w:numId w:val="57"/>
        </w:numPr>
        <w:spacing w:before="161" w:after="240"/>
        <w:ind w:left="1080"/>
        <w:rPr>
          <w:rFonts w:asciiTheme="minorHAnsi" w:hAnsiTheme="minorHAnsi" w:cstheme="minorHAnsi"/>
          <w:u w:val="single"/>
        </w:rPr>
      </w:pPr>
      <w:bookmarkStart w:id="75" w:name="(2)_One_Original_Price_Proposal_and_7_co"/>
      <w:bookmarkEnd w:id="75"/>
      <w:r w:rsidRPr="00E93DCB">
        <w:rPr>
          <w:rFonts w:asciiTheme="minorHAnsi" w:hAnsiTheme="minorHAnsi" w:cstheme="minorHAnsi"/>
          <w:u w:val="single"/>
        </w:rPr>
        <w:t>Errors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in</w:t>
      </w:r>
      <w:r w:rsidRPr="0046640D">
        <w:rPr>
          <w:rFonts w:asciiTheme="minorHAnsi" w:hAnsiTheme="minorHAnsi" w:cstheme="minorHAnsi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Proposals</w:t>
      </w:r>
    </w:p>
    <w:p w14:paraId="76ADA3E4" w14:textId="77777777" w:rsidR="008F1037" w:rsidRPr="00E93DCB" w:rsidRDefault="00362FFC" w:rsidP="00F827DE">
      <w:pPr>
        <w:pStyle w:val="ListParagraph"/>
        <w:numPr>
          <w:ilvl w:val="0"/>
          <w:numId w:val="58"/>
        </w:numPr>
        <w:tabs>
          <w:tab w:val="left" w:pos="828"/>
        </w:tabs>
        <w:spacing w:after="240"/>
        <w:ind w:left="1440" w:right="341"/>
        <w:rPr>
          <w:rFonts w:asciiTheme="minorHAnsi" w:hAnsiTheme="minorHAnsi" w:cstheme="minorHAnsi"/>
        </w:rPr>
      </w:pPr>
      <w:bookmarkStart w:id="76" w:name="(3)_All_information_shall_be_labeled_as:"/>
      <w:bookmarkEnd w:id="76"/>
      <w:r w:rsidRPr="00E93DCB">
        <w:rPr>
          <w:rFonts w:asciiTheme="minorHAnsi" w:hAnsiTheme="minorHAnsi" w:cstheme="minorHAnsi"/>
          <w:spacing w:val="-1"/>
        </w:rPr>
        <w:t>The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County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will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not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be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liable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for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any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errors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proposals.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rejected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unresponsive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if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they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are</w:t>
      </w:r>
      <w:r w:rsidRPr="00E93DCB">
        <w:rPr>
          <w:rFonts w:asciiTheme="minorHAnsi" w:hAnsiTheme="minorHAnsi" w:cstheme="minorHAnsi"/>
          <w:spacing w:val="5"/>
        </w:rPr>
        <w:t xml:space="preserve"> </w:t>
      </w:r>
      <w:r w:rsidRPr="00E93DCB">
        <w:rPr>
          <w:rFonts w:asciiTheme="minorHAnsi" w:hAnsiTheme="minorHAnsi" w:cstheme="minorHAnsi"/>
        </w:rPr>
        <w:t>incomplete,</w:t>
      </w:r>
      <w:r w:rsidRPr="00E93DCB">
        <w:rPr>
          <w:rFonts w:asciiTheme="minorHAnsi" w:hAnsiTheme="minorHAnsi" w:cstheme="minorHAnsi"/>
          <w:spacing w:val="6"/>
        </w:rPr>
        <w:t xml:space="preserve"> </w:t>
      </w:r>
      <w:r w:rsidRPr="00E93DCB">
        <w:rPr>
          <w:rFonts w:asciiTheme="minorHAnsi" w:hAnsiTheme="minorHAnsi" w:cstheme="minorHAnsi"/>
        </w:rPr>
        <w:t>are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missing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pages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information,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or cannot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opened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reason.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4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waive minor irregularities and request Proposer cure such irregularity, but such waiver will not modify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bookmarkStart w:id="77" w:name="(4)_Mark_the_following_information_on_th"/>
      <w:bookmarkEnd w:id="77"/>
      <w:r w:rsidRPr="00E93DCB">
        <w:rPr>
          <w:rFonts w:asciiTheme="minorHAnsi" w:hAnsiTheme="minorHAnsi" w:cstheme="minorHAnsi"/>
        </w:rPr>
        <w:t>any remaining RFP requirements. A minor irregularity means that the defect is immaterial or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bookmarkStart w:id="78" w:name="a._Proposer_name"/>
      <w:bookmarkEnd w:id="78"/>
      <w:r w:rsidRPr="00E93DCB">
        <w:rPr>
          <w:rFonts w:asciiTheme="minorHAnsi" w:hAnsiTheme="minorHAnsi" w:cstheme="minorHAnsi"/>
        </w:rPr>
        <w:t>inconsequential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price,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quantity,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quality,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delivery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when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contrasted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with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total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costs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scope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bookmarkStart w:id="79" w:name="b._Return_address"/>
      <w:bookmarkEnd w:id="79"/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services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being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procured.</w:t>
      </w:r>
    </w:p>
    <w:p w14:paraId="7E75671F" w14:textId="77777777" w:rsidR="008F1037" w:rsidRPr="00E93DCB" w:rsidRDefault="00362FFC" w:rsidP="00F827DE">
      <w:pPr>
        <w:pStyle w:val="ListParagraph"/>
        <w:numPr>
          <w:ilvl w:val="0"/>
          <w:numId w:val="58"/>
        </w:numPr>
        <w:tabs>
          <w:tab w:val="left" w:pos="880"/>
        </w:tabs>
        <w:spacing w:before="57"/>
        <w:ind w:left="1440"/>
        <w:rPr>
          <w:rFonts w:asciiTheme="minorHAnsi" w:hAnsiTheme="minorHAnsi" w:cstheme="minorHAnsi"/>
        </w:rPr>
      </w:pPr>
      <w:bookmarkStart w:id="80" w:name="a._Its_submission_is_not_the_result_of_c"/>
      <w:bookmarkEnd w:id="80"/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submitting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proposal,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each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certifies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under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penalty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perjury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that:</w:t>
      </w:r>
    </w:p>
    <w:p w14:paraId="790215DB" w14:textId="77777777" w:rsidR="008F1037" w:rsidRPr="00E93DCB" w:rsidRDefault="00362FFC" w:rsidP="00F827DE">
      <w:pPr>
        <w:pStyle w:val="BodyText"/>
        <w:numPr>
          <w:ilvl w:val="0"/>
          <w:numId w:val="59"/>
        </w:numPr>
        <w:spacing w:before="113"/>
        <w:ind w:left="1800" w:right="328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Its submission is not the result of collusion or any other activity that would tend to influence the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selection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process directly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 indirectly</w:t>
      </w:r>
      <w:r w:rsidR="00564EEA">
        <w:rPr>
          <w:rFonts w:asciiTheme="minorHAnsi" w:hAnsiTheme="minorHAnsi" w:cstheme="minorHAnsi"/>
        </w:rPr>
        <w:t>.</w:t>
      </w:r>
    </w:p>
    <w:p w14:paraId="600D6DAA" w14:textId="77777777" w:rsidR="00564EEA" w:rsidRDefault="00362FFC" w:rsidP="00F827DE">
      <w:pPr>
        <w:pStyle w:val="BodyText"/>
        <w:numPr>
          <w:ilvl w:val="0"/>
          <w:numId w:val="59"/>
        </w:numPr>
        <w:spacing w:before="117" w:line="242" w:lineRule="auto"/>
        <w:ind w:left="1800" w:right="681"/>
        <w:rPr>
          <w:rFonts w:asciiTheme="minorHAnsi" w:hAnsiTheme="minorHAnsi" w:cstheme="minorHAnsi"/>
        </w:rPr>
      </w:pPr>
      <w:bookmarkStart w:id="81" w:name="b._The_proposer_is_able_or_will_be_able_"/>
      <w:bookmarkEnd w:id="81"/>
      <w:r w:rsidRPr="00E93DCB">
        <w:rPr>
          <w:rFonts w:asciiTheme="minorHAnsi" w:hAnsiTheme="minorHAnsi" w:cstheme="minorHAnsi"/>
          <w:position w:val="1"/>
        </w:rPr>
        <w:t>The proposer is able or will be able to comply with all requirements of this solicitation at the</w:t>
      </w:r>
      <w:r w:rsidRPr="00E93DCB">
        <w:rPr>
          <w:rFonts w:asciiTheme="minorHAnsi" w:hAnsiTheme="minorHAnsi" w:cstheme="minorHAnsi"/>
          <w:spacing w:val="-47"/>
          <w:position w:val="1"/>
        </w:rPr>
        <w:t xml:space="preserve"> </w:t>
      </w:r>
      <w:r w:rsidRPr="00E93DCB">
        <w:rPr>
          <w:rFonts w:asciiTheme="minorHAnsi" w:hAnsiTheme="minorHAnsi" w:cstheme="minorHAnsi"/>
        </w:rPr>
        <w:t>time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contract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award.</w:t>
      </w:r>
    </w:p>
    <w:p w14:paraId="7E34FD61" w14:textId="77777777" w:rsidR="008F1037" w:rsidRPr="00E93DCB" w:rsidRDefault="00362FFC" w:rsidP="00F827DE">
      <w:pPr>
        <w:pStyle w:val="BodyText"/>
        <w:numPr>
          <w:ilvl w:val="0"/>
          <w:numId w:val="59"/>
        </w:numPr>
        <w:spacing w:before="117" w:line="242" w:lineRule="auto"/>
        <w:ind w:left="1800" w:right="681"/>
        <w:rPr>
          <w:rFonts w:asciiTheme="minorHAnsi" w:hAnsiTheme="minorHAnsi" w:cstheme="minorHAnsi"/>
        </w:rPr>
      </w:pPr>
      <w:bookmarkStart w:id="82" w:name="c._Proposer_certifies_all_statements_in_"/>
      <w:bookmarkStart w:id="83" w:name="d._Neither_Proposer,_its_employees,_nor_"/>
      <w:bookmarkEnd w:id="82"/>
      <w:bookmarkEnd w:id="83"/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certifies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statements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response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are true.</w:t>
      </w:r>
    </w:p>
    <w:p w14:paraId="51E95E49" w14:textId="77777777" w:rsidR="008F1037" w:rsidRPr="00E93DCB" w:rsidRDefault="00362FFC" w:rsidP="00F827DE">
      <w:pPr>
        <w:pStyle w:val="BodyText"/>
        <w:numPr>
          <w:ilvl w:val="0"/>
          <w:numId w:val="59"/>
        </w:numPr>
        <w:spacing w:before="117" w:line="242" w:lineRule="auto"/>
        <w:ind w:left="1800" w:right="58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  <w:position w:val="1"/>
        </w:rPr>
        <w:t>Neither Proposer, its employees, nor any affiliated firm providing the requested goods and</w:t>
      </w:r>
      <w:r w:rsidRPr="00E93DCB">
        <w:rPr>
          <w:rFonts w:asciiTheme="minorHAnsi" w:hAnsiTheme="minorHAnsi" w:cstheme="minorHAnsi"/>
          <w:spacing w:val="1"/>
          <w:position w:val="1"/>
        </w:rPr>
        <w:t xml:space="preserve"> </w:t>
      </w:r>
      <w:r w:rsidRPr="00E93DCB">
        <w:rPr>
          <w:rFonts w:asciiTheme="minorHAnsi" w:hAnsiTheme="minorHAnsi" w:cstheme="minorHAnsi"/>
        </w:rPr>
        <w:t>services has prepared plans, specifications, terms, or requirements for this solicitation, or has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any other actual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 potential conflict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interest.</w:t>
      </w:r>
    </w:p>
    <w:p w14:paraId="00D2EDAA" w14:textId="77777777" w:rsidR="008F1037" w:rsidRPr="00E93DCB" w:rsidRDefault="00362FFC" w:rsidP="00F827DE">
      <w:pPr>
        <w:pStyle w:val="BodyText"/>
        <w:numPr>
          <w:ilvl w:val="0"/>
          <w:numId w:val="59"/>
        </w:numPr>
        <w:spacing w:before="116" w:after="240"/>
        <w:ind w:left="1800" w:right="372"/>
        <w:rPr>
          <w:rFonts w:asciiTheme="minorHAnsi" w:hAnsiTheme="minorHAnsi" w:cstheme="minorHAnsi"/>
        </w:rPr>
      </w:pPr>
      <w:bookmarkStart w:id="84" w:name="e._The_proposer_is_aware_of_the_provisio"/>
      <w:bookmarkEnd w:id="84"/>
      <w:r w:rsidRPr="00E93DCB">
        <w:rPr>
          <w:rFonts w:asciiTheme="minorHAnsi" w:hAnsiTheme="minorHAnsi" w:cstheme="minorHAnsi"/>
        </w:rPr>
        <w:t>The proposer is aware of the provisions of Section 1090 et seq. and Section 87100 et seq. of the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California Government Code relating to conflict of interest of public officers and employees and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is unaware of any financial or economic interest of any County officer or employee relating to</w:t>
      </w:r>
      <w:bookmarkStart w:id="85" w:name="2.6_CONFIDENTIALITY_OF_PROPOSALS"/>
      <w:bookmarkEnd w:id="85"/>
      <w:r w:rsidRPr="00E93DCB">
        <w:rPr>
          <w:rFonts w:asciiTheme="minorHAnsi" w:hAnsiTheme="minorHAnsi" w:cstheme="minorHAnsi"/>
          <w:spacing w:val="1"/>
        </w:rPr>
        <w:t xml:space="preserve"> </w:t>
      </w:r>
      <w:bookmarkStart w:id="86" w:name="_bookmark15"/>
      <w:bookmarkEnd w:id="86"/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solicitation.</w:t>
      </w:r>
    </w:p>
    <w:p w14:paraId="36F44FC0" w14:textId="77777777" w:rsidR="008F1037" w:rsidRPr="00E93DCB" w:rsidRDefault="008F1037">
      <w:pPr>
        <w:pStyle w:val="BodyText"/>
        <w:spacing w:before="7"/>
        <w:rPr>
          <w:rFonts w:asciiTheme="minorHAnsi" w:hAnsiTheme="minorHAnsi" w:cstheme="minorHAnsi"/>
        </w:rPr>
      </w:pPr>
    </w:p>
    <w:p w14:paraId="55A44D0B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r w:rsidRPr="00E93DCB">
        <w:rPr>
          <w:rFonts w:asciiTheme="minorHAnsi" w:hAnsiTheme="minorHAnsi" w:cstheme="minorHAnsi"/>
          <w:b/>
        </w:rPr>
        <w:t>CONFIDENTIALITY</w:t>
      </w:r>
      <w:r w:rsidRPr="00E93DCB">
        <w:rPr>
          <w:rFonts w:asciiTheme="minorHAnsi" w:hAnsiTheme="minorHAnsi" w:cstheme="minorHAnsi"/>
          <w:b/>
          <w:spacing w:val="-5"/>
        </w:rPr>
        <w:t xml:space="preserve"> </w:t>
      </w:r>
      <w:r w:rsidRPr="00E93DCB">
        <w:rPr>
          <w:rFonts w:asciiTheme="minorHAnsi" w:hAnsiTheme="minorHAnsi" w:cstheme="minorHAnsi"/>
          <w:b/>
        </w:rPr>
        <w:t>OF</w:t>
      </w:r>
      <w:r w:rsidRPr="00E93DCB">
        <w:rPr>
          <w:rFonts w:asciiTheme="minorHAnsi" w:hAnsiTheme="minorHAnsi" w:cstheme="minorHAnsi"/>
          <w:b/>
          <w:spacing w:val="-2"/>
        </w:rPr>
        <w:t xml:space="preserve"> </w:t>
      </w:r>
      <w:r w:rsidRPr="00E93DCB">
        <w:rPr>
          <w:rFonts w:asciiTheme="minorHAnsi" w:hAnsiTheme="minorHAnsi" w:cstheme="minorHAnsi"/>
          <w:b/>
        </w:rPr>
        <w:t>PROPOSALS</w:t>
      </w:r>
    </w:p>
    <w:p w14:paraId="1B2C9190" w14:textId="77777777" w:rsidR="008F1037" w:rsidRDefault="00362FFC" w:rsidP="00042A68">
      <w:pPr>
        <w:pStyle w:val="BodyText"/>
        <w:spacing w:after="240" w:line="300" w:lineRule="auto"/>
        <w:ind w:left="720" w:right="681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content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shall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not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released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until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Director’s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notice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Intent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Recommend.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At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that</w:t>
      </w:r>
      <w:r w:rsidRPr="00E93DCB">
        <w:rPr>
          <w:rFonts w:asciiTheme="minorHAnsi" w:hAnsiTheme="minorHAnsi" w:cstheme="minorHAnsi"/>
          <w:spacing w:val="-46"/>
        </w:rPr>
        <w:t xml:space="preserve"> </w:t>
      </w:r>
      <w:r w:rsidRPr="00E93DCB">
        <w:rPr>
          <w:rFonts w:asciiTheme="minorHAnsi" w:hAnsiTheme="minorHAnsi" w:cstheme="minorHAnsi"/>
        </w:rPr>
        <w:t>time,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HHSA may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release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 content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for public review.</w:t>
      </w:r>
    </w:p>
    <w:p w14:paraId="17D910BD" w14:textId="77777777" w:rsidR="00042A68" w:rsidRPr="00E93DCB" w:rsidRDefault="00042A68" w:rsidP="00042A68">
      <w:pPr>
        <w:pStyle w:val="BodyText"/>
        <w:spacing w:line="300" w:lineRule="auto"/>
        <w:ind w:left="720" w:right="681"/>
        <w:rPr>
          <w:rFonts w:asciiTheme="minorHAnsi" w:hAnsiTheme="minorHAnsi" w:cstheme="minorHAnsi"/>
        </w:rPr>
      </w:pPr>
    </w:p>
    <w:p w14:paraId="7D63EAD0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before="1" w:after="240"/>
        <w:rPr>
          <w:rFonts w:asciiTheme="minorHAnsi" w:hAnsiTheme="minorHAnsi" w:cstheme="minorHAnsi"/>
          <w:b/>
        </w:rPr>
      </w:pPr>
      <w:bookmarkStart w:id="87" w:name="2.7_CONTACT_WITH_COUNTY_EMPLOYEES"/>
      <w:bookmarkStart w:id="88" w:name="_bookmark16"/>
      <w:bookmarkEnd w:id="87"/>
      <w:bookmarkEnd w:id="88"/>
      <w:r w:rsidRPr="00E93DCB">
        <w:rPr>
          <w:rFonts w:asciiTheme="minorHAnsi" w:hAnsiTheme="minorHAnsi" w:cstheme="minorHAnsi"/>
          <w:b/>
        </w:rPr>
        <w:t>CONTACT</w:t>
      </w:r>
      <w:r w:rsidRPr="00E93DCB">
        <w:rPr>
          <w:rFonts w:asciiTheme="minorHAnsi" w:hAnsiTheme="minorHAnsi" w:cstheme="minorHAnsi"/>
          <w:b/>
          <w:spacing w:val="-4"/>
        </w:rPr>
        <w:t xml:space="preserve"> </w:t>
      </w:r>
      <w:r w:rsidRPr="00E93DCB">
        <w:rPr>
          <w:rFonts w:asciiTheme="minorHAnsi" w:hAnsiTheme="minorHAnsi" w:cstheme="minorHAnsi"/>
          <w:b/>
        </w:rPr>
        <w:t>WITH</w:t>
      </w:r>
      <w:r w:rsidRPr="00E93DCB">
        <w:rPr>
          <w:rFonts w:asciiTheme="minorHAnsi" w:hAnsiTheme="minorHAnsi" w:cstheme="minorHAnsi"/>
          <w:b/>
          <w:spacing w:val="-5"/>
        </w:rPr>
        <w:t xml:space="preserve"> </w:t>
      </w:r>
      <w:r w:rsidRPr="00E93DCB">
        <w:rPr>
          <w:rFonts w:asciiTheme="minorHAnsi" w:hAnsiTheme="minorHAnsi" w:cstheme="minorHAnsi"/>
          <w:b/>
        </w:rPr>
        <w:t>COUNTY</w:t>
      </w:r>
      <w:r w:rsidRPr="00E93DCB">
        <w:rPr>
          <w:rFonts w:asciiTheme="minorHAnsi" w:hAnsiTheme="minorHAnsi" w:cstheme="minorHAnsi"/>
          <w:b/>
          <w:spacing w:val="-5"/>
        </w:rPr>
        <w:t xml:space="preserve"> </w:t>
      </w:r>
      <w:r w:rsidRPr="00E93DCB">
        <w:rPr>
          <w:rFonts w:asciiTheme="minorHAnsi" w:hAnsiTheme="minorHAnsi" w:cstheme="minorHAnsi"/>
          <w:b/>
        </w:rPr>
        <w:t>EMPLOYEES</w:t>
      </w:r>
    </w:p>
    <w:p w14:paraId="7D342AB0" w14:textId="77777777" w:rsidR="008F1037" w:rsidRPr="00E93DCB" w:rsidRDefault="00362FFC" w:rsidP="00042A68">
      <w:pPr>
        <w:pStyle w:val="BodyText"/>
        <w:spacing w:after="240"/>
        <w:ind w:left="720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  <w:u w:val="single"/>
        </w:rPr>
        <w:t>Violation of the following prohibitions may result in a Proposer being found non-responsible, barred from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participating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in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this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or</w:t>
      </w:r>
      <w:r w:rsidRPr="00E93DCB">
        <w:rPr>
          <w:rFonts w:asciiTheme="minorHAnsi" w:hAnsiTheme="minorHAnsi" w:cstheme="minorHAnsi"/>
          <w:spacing w:val="-1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future</w:t>
      </w:r>
      <w:r w:rsidRPr="00E93DCB">
        <w:rPr>
          <w:rFonts w:asciiTheme="minorHAnsi" w:hAnsiTheme="minorHAnsi" w:cstheme="minorHAnsi"/>
          <w:spacing w:val="1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procurements,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and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becoming</w:t>
      </w:r>
      <w:r w:rsidRPr="00E93DCB">
        <w:rPr>
          <w:rFonts w:asciiTheme="minorHAnsi" w:hAnsiTheme="minorHAnsi" w:cstheme="minorHAnsi"/>
          <w:spacing w:val="-1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subject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to</w:t>
      </w:r>
      <w:r w:rsidRPr="00E93DCB">
        <w:rPr>
          <w:rFonts w:asciiTheme="minorHAnsi" w:hAnsiTheme="minorHAnsi" w:cstheme="minorHAnsi"/>
          <w:spacing w:val="-1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other</w:t>
      </w:r>
      <w:r w:rsidRPr="00E93DCB">
        <w:rPr>
          <w:rFonts w:asciiTheme="minorHAnsi" w:hAnsiTheme="minorHAnsi" w:cstheme="minorHAnsi"/>
          <w:spacing w:val="-1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legal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penalties.</w:t>
      </w:r>
    </w:p>
    <w:p w14:paraId="5556AF54" w14:textId="3F06BBFD" w:rsidR="008F1037" w:rsidRPr="00E93DCB" w:rsidRDefault="00362FFC" w:rsidP="00273A46">
      <w:pPr>
        <w:pStyle w:val="BodyText"/>
        <w:numPr>
          <w:ilvl w:val="0"/>
          <w:numId w:val="60"/>
        </w:numPr>
        <w:tabs>
          <w:tab w:val="left" w:pos="1530"/>
        </w:tabs>
        <w:spacing w:before="56" w:after="240"/>
        <w:ind w:left="1080" w:right="293"/>
        <w:jc w:val="both"/>
        <w:rPr>
          <w:rFonts w:asciiTheme="minorHAnsi" w:hAnsiTheme="minorHAnsi" w:cstheme="minorHAnsi"/>
        </w:rPr>
      </w:pPr>
      <w:bookmarkStart w:id="89" w:name="(1)_As_of_the_issuance_date_of_this_RFP_"/>
      <w:bookmarkEnd w:id="89"/>
      <w:r w:rsidRPr="00E93DCB">
        <w:rPr>
          <w:rFonts w:asciiTheme="minorHAnsi" w:hAnsiTheme="minorHAnsi" w:cstheme="minorHAnsi"/>
        </w:rPr>
        <w:t>As of the issuance date of this RFP and continuing until it is canceled, or an award is made, no person,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Proposer,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person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acting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on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behalf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prospective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discuss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matter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relating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RFP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 xml:space="preserve">with any officer, agent, or employee of Sonoma County, other than the Authorized Contact Person, </w:t>
      </w:r>
      <w:r w:rsidRPr="00E93DCB">
        <w:rPr>
          <w:rFonts w:asciiTheme="minorHAnsi" w:hAnsiTheme="minorHAnsi" w:cstheme="minorHAnsi"/>
        </w:rPr>
        <w:lastRenderedPageBreak/>
        <w:t>or as</w:t>
      </w:r>
      <w:ins w:id="90" w:author="Ken Tasseff" w:date="2022-02-08T15:13:00Z">
        <w:r w:rsidR="00BF2EE2">
          <w:rPr>
            <w:rFonts w:asciiTheme="minorHAnsi" w:hAnsiTheme="minorHAnsi" w:cstheme="minorHAnsi"/>
          </w:rPr>
          <w:t xml:space="preserve"> </w:t>
        </w:r>
      </w:ins>
      <w:r w:rsidRPr="00E93DCB">
        <w:rPr>
          <w:rFonts w:asciiTheme="minorHAnsi" w:hAnsiTheme="minorHAnsi" w:cstheme="minorHAnsi"/>
        </w:rPr>
        <w:t>outlined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evaluation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protest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procedures.</w:t>
      </w:r>
    </w:p>
    <w:p w14:paraId="7990FA0F" w14:textId="77777777" w:rsidR="008F1037" w:rsidRPr="00E93DCB" w:rsidRDefault="00362FFC" w:rsidP="00F827DE">
      <w:pPr>
        <w:pStyle w:val="BodyText"/>
        <w:numPr>
          <w:ilvl w:val="0"/>
          <w:numId w:val="60"/>
        </w:numPr>
        <w:tabs>
          <w:tab w:val="left" w:pos="1530"/>
        </w:tabs>
        <w:spacing w:before="56" w:after="240"/>
        <w:ind w:left="1080" w:right="293"/>
        <w:jc w:val="both"/>
        <w:rPr>
          <w:rFonts w:asciiTheme="minorHAnsi" w:hAnsiTheme="minorHAnsi" w:cstheme="minorHAnsi"/>
        </w:rPr>
      </w:pPr>
      <w:bookmarkStart w:id="91" w:name="(2)_Proposers_may_not_agree_to_pay_any_c"/>
      <w:bookmarkEnd w:id="91"/>
      <w:r w:rsidRPr="00E93DCB">
        <w:rPr>
          <w:rFonts w:asciiTheme="minorHAnsi" w:hAnsiTheme="minorHAnsi" w:cstheme="minorHAnsi"/>
          <w:spacing w:val="-1"/>
        </w:rPr>
        <w:t>Proposers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may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not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agree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to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pay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any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consideration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to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any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company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or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person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to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conduct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lobbying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activities</w:t>
      </w:r>
      <w:r w:rsidRPr="00E93DCB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>to influence the award of a contract by the County, nor engage in behavior that may be reasonably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construed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by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the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public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having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the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effect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or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intent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of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influencing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award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of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  <w:spacing w:val="-1"/>
        </w:rPr>
        <w:t>a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contract.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Nothing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section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precludes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from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engaging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services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company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person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assist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development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response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RFP.</w:t>
      </w:r>
    </w:p>
    <w:p w14:paraId="49D61BC4" w14:textId="77777777" w:rsidR="008F1037" w:rsidRPr="00E93DCB" w:rsidRDefault="008F1037">
      <w:pPr>
        <w:pStyle w:val="BodyText"/>
        <w:spacing w:before="10"/>
        <w:rPr>
          <w:rFonts w:asciiTheme="minorHAnsi" w:hAnsiTheme="minorHAnsi" w:cstheme="minorHAnsi"/>
        </w:rPr>
      </w:pPr>
    </w:p>
    <w:p w14:paraId="35F41408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before="59" w:after="240"/>
        <w:rPr>
          <w:rFonts w:asciiTheme="minorHAnsi" w:hAnsiTheme="minorHAnsi" w:cstheme="minorHAnsi"/>
          <w:b/>
        </w:rPr>
      </w:pPr>
      <w:bookmarkStart w:id="92" w:name="2.8_WITHDRAWAL_OF_PROPOSALS"/>
      <w:bookmarkStart w:id="93" w:name="_bookmark17"/>
      <w:bookmarkEnd w:id="92"/>
      <w:bookmarkEnd w:id="93"/>
      <w:r w:rsidRPr="00E93DCB">
        <w:rPr>
          <w:rFonts w:asciiTheme="minorHAnsi" w:hAnsiTheme="minorHAnsi" w:cstheme="minorHAnsi"/>
          <w:b/>
        </w:rPr>
        <w:t>WITHDRAWAL</w:t>
      </w:r>
      <w:r w:rsidRPr="00E93DCB">
        <w:rPr>
          <w:rFonts w:asciiTheme="minorHAnsi" w:hAnsiTheme="minorHAnsi" w:cstheme="minorHAnsi"/>
          <w:b/>
          <w:spacing w:val="-4"/>
        </w:rPr>
        <w:t xml:space="preserve"> </w:t>
      </w:r>
      <w:r w:rsidRPr="00E93DCB">
        <w:rPr>
          <w:rFonts w:asciiTheme="minorHAnsi" w:hAnsiTheme="minorHAnsi" w:cstheme="minorHAnsi"/>
          <w:b/>
        </w:rPr>
        <w:t>OF</w:t>
      </w:r>
      <w:r w:rsidRPr="00E93DCB">
        <w:rPr>
          <w:rFonts w:asciiTheme="minorHAnsi" w:hAnsiTheme="minorHAnsi" w:cstheme="minorHAnsi"/>
          <w:b/>
          <w:spacing w:val="-3"/>
        </w:rPr>
        <w:t xml:space="preserve"> </w:t>
      </w:r>
      <w:r w:rsidRPr="00E93DCB">
        <w:rPr>
          <w:rFonts w:asciiTheme="minorHAnsi" w:hAnsiTheme="minorHAnsi" w:cstheme="minorHAnsi"/>
          <w:b/>
        </w:rPr>
        <w:t>PROPOSALS</w:t>
      </w:r>
    </w:p>
    <w:p w14:paraId="6FB14AF9" w14:textId="77777777" w:rsidR="008F1037" w:rsidRPr="00E93DCB" w:rsidRDefault="00362FFC" w:rsidP="00042A68">
      <w:pPr>
        <w:pStyle w:val="BodyText"/>
        <w:spacing w:after="240"/>
        <w:ind w:left="720" w:right="296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withdrawn,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modified,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replaced,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resubmitted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long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proofErr w:type="gramEnd"/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submittal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is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before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Due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Date</w:t>
      </w:r>
      <w:r w:rsidRPr="000E0AFC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Time.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If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chooses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withdraw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their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proposal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after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Due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Date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Time,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it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excluded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from</w:t>
      </w:r>
      <w:r w:rsidRPr="000E0AFC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>consideration.</w:t>
      </w:r>
    </w:p>
    <w:p w14:paraId="7F962B03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before="48" w:after="240"/>
        <w:rPr>
          <w:rFonts w:asciiTheme="minorHAnsi" w:hAnsiTheme="minorHAnsi" w:cstheme="minorHAnsi"/>
          <w:b/>
        </w:rPr>
      </w:pPr>
      <w:bookmarkStart w:id="94" w:name="2.9_NO_COMMITMENT"/>
      <w:bookmarkStart w:id="95" w:name="_bookmark18"/>
      <w:bookmarkEnd w:id="94"/>
      <w:bookmarkEnd w:id="95"/>
      <w:r w:rsidRPr="00E93DCB">
        <w:rPr>
          <w:rFonts w:asciiTheme="minorHAnsi" w:hAnsiTheme="minorHAnsi" w:cstheme="minorHAnsi"/>
          <w:b/>
        </w:rPr>
        <w:t>NO</w:t>
      </w:r>
      <w:r w:rsidRPr="00E93DCB">
        <w:rPr>
          <w:rFonts w:asciiTheme="minorHAnsi" w:hAnsiTheme="minorHAnsi" w:cstheme="minorHAnsi"/>
          <w:b/>
          <w:spacing w:val="-6"/>
        </w:rPr>
        <w:t xml:space="preserve"> </w:t>
      </w:r>
      <w:r w:rsidRPr="00E93DCB">
        <w:rPr>
          <w:rFonts w:asciiTheme="minorHAnsi" w:hAnsiTheme="minorHAnsi" w:cstheme="minorHAnsi"/>
          <w:b/>
        </w:rPr>
        <w:t>COMMITMENT</w:t>
      </w:r>
    </w:p>
    <w:p w14:paraId="3EFD1C55" w14:textId="77777777" w:rsidR="008F1037" w:rsidRPr="00E93DCB" w:rsidRDefault="00362FFC" w:rsidP="00042A68">
      <w:pPr>
        <w:pStyle w:val="BodyText"/>
        <w:spacing w:after="240"/>
        <w:ind w:left="720" w:right="294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Neither submission of a proposal nor the County’s receipt of proposal materials confer any right to the Proposer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nor any obligation on the County. This RFP does not commit the County to award a contract, nor will the County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defray any costs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incurred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preparing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proposals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participating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any presentations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negotiation.</w:t>
      </w:r>
    </w:p>
    <w:p w14:paraId="0F34C7AB" w14:textId="77777777" w:rsidR="008F1037" w:rsidRPr="00E93DCB" w:rsidRDefault="008F1037" w:rsidP="00042A68">
      <w:pPr>
        <w:pStyle w:val="BodyText"/>
        <w:spacing w:before="7"/>
        <w:rPr>
          <w:rFonts w:asciiTheme="minorHAnsi" w:hAnsiTheme="minorHAnsi" w:cstheme="minorHAnsi"/>
        </w:rPr>
      </w:pPr>
    </w:p>
    <w:p w14:paraId="76DC95FA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bookmarkStart w:id="96" w:name="2.10_ESTIMATED_QUALITIES"/>
      <w:bookmarkStart w:id="97" w:name="_bookmark19"/>
      <w:bookmarkEnd w:id="96"/>
      <w:bookmarkEnd w:id="97"/>
      <w:r w:rsidRPr="00E93DCB">
        <w:rPr>
          <w:rFonts w:asciiTheme="minorHAnsi" w:hAnsiTheme="minorHAnsi" w:cstheme="minorHAnsi"/>
          <w:b/>
        </w:rPr>
        <w:t>ESTIMATED</w:t>
      </w:r>
      <w:r w:rsidRPr="00E93DCB">
        <w:rPr>
          <w:rFonts w:asciiTheme="minorHAnsi" w:hAnsiTheme="minorHAnsi" w:cstheme="minorHAnsi"/>
          <w:b/>
          <w:spacing w:val="-11"/>
        </w:rPr>
        <w:t xml:space="preserve"> </w:t>
      </w:r>
      <w:r w:rsidRPr="00E93DCB">
        <w:rPr>
          <w:rFonts w:asciiTheme="minorHAnsi" w:hAnsiTheme="minorHAnsi" w:cstheme="minorHAnsi"/>
          <w:b/>
        </w:rPr>
        <w:t>QUALITIES</w:t>
      </w:r>
    </w:p>
    <w:p w14:paraId="07729421" w14:textId="77777777" w:rsidR="008F1037" w:rsidRPr="00E93DCB" w:rsidRDefault="00362FFC" w:rsidP="00042A68">
      <w:pPr>
        <w:pStyle w:val="BodyText"/>
        <w:spacing w:after="240"/>
        <w:ind w:left="720" w:right="292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If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solicitation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results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an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indefinite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quantity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requirements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Agreement,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goods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services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requested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be less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than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maximum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value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Agreement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there is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no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guarantee,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either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expressed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or</w:t>
      </w:r>
      <w:r w:rsidRPr="00E93DCB">
        <w:rPr>
          <w:rFonts w:asciiTheme="minorHAnsi" w:hAnsiTheme="minorHAnsi" w:cstheme="minorHAnsi"/>
          <w:spacing w:val="-48"/>
        </w:rPr>
        <w:t xml:space="preserve"> </w:t>
      </w:r>
      <w:r w:rsidRPr="00E93DCB">
        <w:rPr>
          <w:rFonts w:asciiTheme="minorHAnsi" w:hAnsiTheme="minorHAnsi" w:cstheme="minorHAnsi"/>
        </w:rPr>
        <w:t>implied,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as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actual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quantity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goods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services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that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authorized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under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Agreement.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example,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the County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cannot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guarantee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specific number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of ambulance transports pertaining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RFP.</w:t>
      </w:r>
    </w:p>
    <w:p w14:paraId="51A976A7" w14:textId="77777777" w:rsidR="008F1037" w:rsidRPr="00E93DCB" w:rsidRDefault="008F1037" w:rsidP="00042A68">
      <w:pPr>
        <w:pStyle w:val="BodyText"/>
        <w:spacing w:before="5"/>
        <w:ind w:left="561"/>
        <w:rPr>
          <w:rFonts w:asciiTheme="minorHAnsi" w:hAnsiTheme="minorHAnsi" w:cstheme="minorHAnsi"/>
        </w:rPr>
      </w:pPr>
    </w:p>
    <w:p w14:paraId="6D39B523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bookmarkStart w:id="98" w:name="2.11_SELECTION"/>
      <w:bookmarkStart w:id="99" w:name="_bookmark20"/>
      <w:bookmarkEnd w:id="98"/>
      <w:bookmarkEnd w:id="99"/>
      <w:r w:rsidRPr="00E93DCB">
        <w:rPr>
          <w:rFonts w:asciiTheme="minorHAnsi" w:hAnsiTheme="minorHAnsi" w:cstheme="minorHAnsi"/>
          <w:b/>
        </w:rPr>
        <w:t>SELECTION</w:t>
      </w:r>
    </w:p>
    <w:p w14:paraId="59E70310" w14:textId="77777777" w:rsidR="008F1037" w:rsidRPr="00E93DCB" w:rsidRDefault="00362FFC" w:rsidP="00042A68">
      <w:pPr>
        <w:pStyle w:val="BodyText"/>
        <w:spacing w:after="240"/>
        <w:ind w:left="720"/>
        <w:jc w:val="both"/>
        <w:rPr>
          <w:rFonts w:asciiTheme="minorHAnsi" w:hAnsiTheme="minorHAnsi" w:cstheme="minorHAnsi"/>
        </w:rPr>
      </w:pPr>
      <w:bookmarkStart w:id="100" w:name="A._Determination_of_Responsiveness"/>
      <w:bookmarkEnd w:id="100"/>
      <w:r w:rsidRPr="00E93DCB">
        <w:rPr>
          <w:rFonts w:asciiTheme="minorHAnsi" w:hAnsiTheme="minorHAnsi" w:cstheme="minorHAnsi"/>
        </w:rPr>
        <w:t>At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time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evaluation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process,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request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clarifications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from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Proposers.</w:t>
      </w:r>
    </w:p>
    <w:p w14:paraId="0E6D66B1" w14:textId="77777777" w:rsidR="00042A68" w:rsidRPr="00042A68" w:rsidRDefault="00362FFC" w:rsidP="00042A68">
      <w:pPr>
        <w:pStyle w:val="ListParagraph"/>
        <w:numPr>
          <w:ilvl w:val="0"/>
          <w:numId w:val="39"/>
        </w:numPr>
        <w:tabs>
          <w:tab w:val="left" w:pos="2250"/>
        </w:tabs>
        <w:spacing w:before="4" w:after="240"/>
        <w:ind w:left="1080" w:right="293" w:hanging="361"/>
        <w:jc w:val="both"/>
        <w:rPr>
          <w:rFonts w:asciiTheme="minorHAnsi" w:hAnsiTheme="minorHAnsi" w:cstheme="minorHAnsi"/>
        </w:rPr>
      </w:pPr>
      <w:r w:rsidRPr="00042A68">
        <w:rPr>
          <w:rFonts w:asciiTheme="minorHAnsi" w:hAnsiTheme="minorHAnsi" w:cstheme="minorHAnsi"/>
          <w:u w:val="single"/>
        </w:rPr>
        <w:t>Determination</w:t>
      </w:r>
      <w:r w:rsidRPr="00042A68">
        <w:rPr>
          <w:rFonts w:asciiTheme="minorHAnsi" w:hAnsiTheme="minorHAnsi" w:cstheme="minorHAnsi"/>
          <w:spacing w:val="-4"/>
          <w:u w:val="single"/>
        </w:rPr>
        <w:t xml:space="preserve"> </w:t>
      </w:r>
      <w:r w:rsidRPr="00042A68">
        <w:rPr>
          <w:rFonts w:asciiTheme="minorHAnsi" w:hAnsiTheme="minorHAnsi" w:cstheme="minorHAnsi"/>
          <w:u w:val="single"/>
        </w:rPr>
        <w:t>of</w:t>
      </w:r>
      <w:r w:rsidRPr="00042A68">
        <w:rPr>
          <w:rFonts w:asciiTheme="minorHAnsi" w:hAnsiTheme="minorHAnsi" w:cstheme="minorHAnsi"/>
          <w:spacing w:val="-4"/>
          <w:u w:val="single"/>
        </w:rPr>
        <w:t xml:space="preserve"> </w:t>
      </w:r>
      <w:r w:rsidRPr="00042A68">
        <w:rPr>
          <w:rFonts w:asciiTheme="minorHAnsi" w:hAnsiTheme="minorHAnsi" w:cstheme="minorHAnsi"/>
          <w:u w:val="single"/>
        </w:rPr>
        <w:t>Responsiveness</w:t>
      </w:r>
      <w:r w:rsidR="00042A68" w:rsidRPr="00042A68">
        <w:rPr>
          <w:rFonts w:asciiTheme="minorHAnsi" w:hAnsiTheme="minorHAnsi" w:cstheme="minorHAnsi"/>
          <w:u w:val="single"/>
        </w:rPr>
        <w:t>:</w:t>
      </w:r>
      <w:r w:rsidR="00042A68">
        <w:rPr>
          <w:rFonts w:asciiTheme="minorHAnsi" w:hAnsiTheme="minorHAnsi" w:cstheme="minorHAnsi"/>
          <w:u w:val="single"/>
        </w:rPr>
        <w:t xml:space="preserve"> </w:t>
      </w:r>
    </w:p>
    <w:p w14:paraId="16093AAB" w14:textId="27CE4D1E" w:rsidR="008F1037" w:rsidRPr="00042A68" w:rsidRDefault="00362FFC" w:rsidP="00042A68">
      <w:pPr>
        <w:pStyle w:val="ListParagraph"/>
        <w:tabs>
          <w:tab w:val="left" w:pos="2250"/>
        </w:tabs>
        <w:spacing w:before="4" w:after="240"/>
        <w:ind w:left="1080" w:right="293" w:firstLine="0"/>
        <w:jc w:val="both"/>
        <w:rPr>
          <w:rFonts w:asciiTheme="minorHAnsi" w:hAnsiTheme="minorHAnsi" w:cstheme="minorHAnsi"/>
        </w:rPr>
      </w:pPr>
      <w:r w:rsidRPr="00042A68">
        <w:rPr>
          <w:rFonts w:asciiTheme="minorHAnsi" w:hAnsiTheme="minorHAnsi" w:cstheme="minorHAnsi"/>
        </w:rPr>
        <w:t>A proposal must conform to the instructions outlined in this solicitation and any modifications for it to be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considered responsive. Non-responsive proposals will be rejected. DHS, in its sole discretion, may waive non-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consequential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deviations if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the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deviations have not provided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an</w:t>
      </w:r>
      <w:r w:rsidRPr="00042A68">
        <w:rPr>
          <w:rFonts w:asciiTheme="minorHAnsi" w:hAnsiTheme="minorHAnsi" w:cstheme="minorHAnsi"/>
          <w:spacing w:val="-1"/>
        </w:rPr>
        <w:t xml:space="preserve"> </w:t>
      </w:r>
      <w:r w:rsidRPr="00042A68">
        <w:rPr>
          <w:rFonts w:asciiTheme="minorHAnsi" w:hAnsiTheme="minorHAnsi" w:cstheme="minorHAnsi"/>
        </w:rPr>
        <w:t>advantage</w:t>
      </w:r>
      <w:r w:rsidRPr="00042A68">
        <w:rPr>
          <w:rFonts w:asciiTheme="minorHAnsi" w:hAnsiTheme="minorHAnsi" w:cstheme="minorHAnsi"/>
          <w:spacing w:val="-2"/>
        </w:rPr>
        <w:t xml:space="preserve"> </w:t>
      </w:r>
      <w:r w:rsidRPr="00042A68">
        <w:rPr>
          <w:rFonts w:asciiTheme="minorHAnsi" w:hAnsiTheme="minorHAnsi" w:cstheme="minorHAnsi"/>
        </w:rPr>
        <w:t>over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other</w:t>
      </w:r>
      <w:r w:rsidRPr="00042A68">
        <w:rPr>
          <w:rFonts w:asciiTheme="minorHAnsi" w:hAnsiTheme="minorHAnsi" w:cstheme="minorHAnsi"/>
          <w:spacing w:val="-2"/>
        </w:rPr>
        <w:t xml:space="preserve"> </w:t>
      </w:r>
      <w:r w:rsidRPr="00042A68">
        <w:rPr>
          <w:rFonts w:asciiTheme="minorHAnsi" w:hAnsiTheme="minorHAnsi" w:cstheme="minorHAnsi"/>
        </w:rPr>
        <w:t>Proposers.</w:t>
      </w:r>
    </w:p>
    <w:p w14:paraId="7B1C6598" w14:textId="77777777" w:rsidR="00042A68" w:rsidRPr="00042A68" w:rsidRDefault="00362FFC" w:rsidP="00042A68">
      <w:pPr>
        <w:pStyle w:val="ListParagraph"/>
        <w:numPr>
          <w:ilvl w:val="0"/>
          <w:numId w:val="39"/>
        </w:numPr>
        <w:tabs>
          <w:tab w:val="left" w:pos="2250"/>
        </w:tabs>
        <w:spacing w:before="1" w:after="240"/>
        <w:ind w:left="1080" w:right="295" w:hanging="361"/>
        <w:jc w:val="both"/>
        <w:rPr>
          <w:rFonts w:asciiTheme="minorHAnsi" w:hAnsiTheme="minorHAnsi" w:cstheme="minorHAnsi"/>
        </w:rPr>
      </w:pPr>
      <w:bookmarkStart w:id="101" w:name="B._Proposal_Evaluation"/>
      <w:bookmarkEnd w:id="101"/>
      <w:r w:rsidRPr="00042A68">
        <w:rPr>
          <w:rFonts w:asciiTheme="minorHAnsi" w:hAnsiTheme="minorHAnsi" w:cstheme="minorHAnsi"/>
          <w:u w:val="single"/>
        </w:rPr>
        <w:t>Proposal</w:t>
      </w:r>
      <w:r w:rsidRPr="00042A68">
        <w:rPr>
          <w:rFonts w:asciiTheme="minorHAnsi" w:hAnsiTheme="minorHAnsi" w:cstheme="minorHAnsi"/>
          <w:spacing w:val="-6"/>
          <w:u w:val="single"/>
        </w:rPr>
        <w:t xml:space="preserve"> </w:t>
      </w:r>
      <w:r w:rsidRPr="00042A68">
        <w:rPr>
          <w:rFonts w:asciiTheme="minorHAnsi" w:hAnsiTheme="minorHAnsi" w:cstheme="minorHAnsi"/>
          <w:u w:val="single"/>
        </w:rPr>
        <w:t>Evaluation</w:t>
      </w:r>
      <w:r w:rsidR="00042A68" w:rsidRPr="00042A68">
        <w:rPr>
          <w:rFonts w:asciiTheme="minorHAnsi" w:hAnsiTheme="minorHAnsi" w:cstheme="minorHAnsi"/>
          <w:u w:val="single"/>
        </w:rPr>
        <w:t xml:space="preserve">: </w:t>
      </w:r>
    </w:p>
    <w:p w14:paraId="0B727042" w14:textId="77777777" w:rsidR="008F1037" w:rsidRPr="00042A68" w:rsidRDefault="00362FFC" w:rsidP="00042A68">
      <w:pPr>
        <w:pStyle w:val="ListParagraph"/>
        <w:tabs>
          <w:tab w:val="left" w:pos="2250"/>
        </w:tabs>
        <w:spacing w:before="1" w:after="240"/>
        <w:ind w:left="1080" w:right="295" w:firstLine="0"/>
        <w:jc w:val="both"/>
        <w:rPr>
          <w:rFonts w:asciiTheme="minorHAnsi" w:hAnsiTheme="minorHAnsi" w:cstheme="minorHAnsi"/>
        </w:rPr>
      </w:pPr>
      <w:r w:rsidRPr="00042A68">
        <w:rPr>
          <w:rFonts w:asciiTheme="minorHAnsi" w:hAnsiTheme="minorHAnsi" w:cstheme="minorHAnsi"/>
        </w:rPr>
        <w:t>The County will establish a non-biased Proposal Review Committee (PRC). Each member of the PRC will evaluate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and score the proposals based on the criteria specified in the solicitation. The scores from all the evaluators will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be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averaged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to</w:t>
      </w:r>
      <w:r w:rsidRPr="00042A68">
        <w:rPr>
          <w:rFonts w:asciiTheme="minorHAnsi" w:hAnsiTheme="minorHAnsi" w:cstheme="minorHAnsi"/>
          <w:spacing w:val="-2"/>
        </w:rPr>
        <w:t xml:space="preserve"> </w:t>
      </w:r>
      <w:r w:rsidRPr="00042A68">
        <w:rPr>
          <w:rFonts w:asciiTheme="minorHAnsi" w:hAnsiTheme="minorHAnsi" w:cstheme="minorHAnsi"/>
        </w:rPr>
        <w:t>arrive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at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a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final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score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for</w:t>
      </w:r>
      <w:r w:rsidRPr="00042A68">
        <w:rPr>
          <w:rFonts w:asciiTheme="minorHAnsi" w:hAnsiTheme="minorHAnsi" w:cstheme="minorHAnsi"/>
          <w:spacing w:val="-6"/>
        </w:rPr>
        <w:t xml:space="preserve"> </w:t>
      </w:r>
      <w:r w:rsidRPr="00042A68">
        <w:rPr>
          <w:rFonts w:asciiTheme="minorHAnsi" w:hAnsiTheme="minorHAnsi" w:cstheme="minorHAnsi"/>
        </w:rPr>
        <w:t>each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proposal.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All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Proposals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will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be</w:t>
      </w:r>
      <w:r w:rsidRPr="00042A68">
        <w:rPr>
          <w:rFonts w:asciiTheme="minorHAnsi" w:hAnsiTheme="minorHAnsi" w:cstheme="minorHAnsi"/>
          <w:spacing w:val="-5"/>
        </w:rPr>
        <w:t xml:space="preserve"> </w:t>
      </w:r>
      <w:r w:rsidRPr="00042A68">
        <w:rPr>
          <w:rFonts w:asciiTheme="minorHAnsi" w:hAnsiTheme="minorHAnsi" w:cstheme="minorHAnsi"/>
        </w:rPr>
        <w:t>evaluated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and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scored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by</w:t>
      </w:r>
      <w:r w:rsidRPr="00042A68">
        <w:rPr>
          <w:rFonts w:asciiTheme="minorHAnsi" w:hAnsiTheme="minorHAnsi" w:cstheme="minorHAnsi"/>
          <w:spacing w:val="-5"/>
        </w:rPr>
        <w:t xml:space="preserve"> </w:t>
      </w:r>
      <w:r w:rsidRPr="00042A68">
        <w:rPr>
          <w:rFonts w:asciiTheme="minorHAnsi" w:hAnsiTheme="minorHAnsi" w:cstheme="minorHAnsi"/>
        </w:rPr>
        <w:t>the</w:t>
      </w:r>
      <w:r w:rsidRPr="00042A68">
        <w:rPr>
          <w:rFonts w:asciiTheme="minorHAnsi" w:hAnsiTheme="minorHAnsi" w:cstheme="minorHAnsi"/>
          <w:spacing w:val="-5"/>
        </w:rPr>
        <w:t xml:space="preserve"> </w:t>
      </w:r>
      <w:r w:rsidRPr="00042A68">
        <w:rPr>
          <w:rFonts w:asciiTheme="minorHAnsi" w:hAnsiTheme="minorHAnsi" w:cstheme="minorHAnsi"/>
        </w:rPr>
        <w:t>PRC</w:t>
      </w:r>
      <w:r w:rsidRPr="00042A68">
        <w:rPr>
          <w:rFonts w:asciiTheme="minorHAnsi" w:hAnsiTheme="minorHAnsi" w:cstheme="minorHAnsi"/>
          <w:spacing w:val="-5"/>
        </w:rPr>
        <w:t xml:space="preserve"> </w:t>
      </w:r>
      <w:r w:rsidRPr="00042A68">
        <w:rPr>
          <w:rFonts w:asciiTheme="minorHAnsi" w:hAnsiTheme="minorHAnsi" w:cstheme="minorHAnsi"/>
        </w:rPr>
        <w:t>and</w:t>
      </w:r>
      <w:r w:rsidRPr="00042A68">
        <w:rPr>
          <w:rFonts w:asciiTheme="minorHAnsi" w:hAnsiTheme="minorHAnsi" w:cstheme="minorHAnsi"/>
          <w:spacing w:val="-48"/>
        </w:rPr>
        <w:t xml:space="preserve"> </w:t>
      </w:r>
      <w:r w:rsidRPr="00042A68">
        <w:rPr>
          <w:rFonts w:asciiTheme="minorHAnsi" w:hAnsiTheme="minorHAnsi" w:cstheme="minorHAnsi"/>
        </w:rPr>
        <w:t>be invited to participate in an oral presentation of their proposal. The committee will recommend the highest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scoring</w:t>
      </w:r>
      <w:r w:rsidRPr="00042A68">
        <w:rPr>
          <w:rFonts w:asciiTheme="minorHAnsi" w:hAnsiTheme="minorHAnsi" w:cstheme="minorHAnsi"/>
          <w:spacing w:val="-4"/>
        </w:rPr>
        <w:t xml:space="preserve"> </w:t>
      </w:r>
      <w:r w:rsidRPr="00042A68">
        <w:rPr>
          <w:rFonts w:asciiTheme="minorHAnsi" w:hAnsiTheme="minorHAnsi" w:cstheme="minorHAnsi"/>
        </w:rPr>
        <w:t>Proposer</w:t>
      </w:r>
      <w:r w:rsidRPr="00042A68">
        <w:rPr>
          <w:rFonts w:asciiTheme="minorHAnsi" w:hAnsiTheme="minorHAnsi" w:cstheme="minorHAnsi"/>
          <w:spacing w:val="-2"/>
        </w:rPr>
        <w:t xml:space="preserve"> </w:t>
      </w:r>
      <w:r w:rsidRPr="00042A68">
        <w:rPr>
          <w:rFonts w:asciiTheme="minorHAnsi" w:hAnsiTheme="minorHAnsi" w:cstheme="minorHAnsi"/>
        </w:rPr>
        <w:t>for</w:t>
      </w:r>
      <w:r w:rsidRPr="00042A68">
        <w:rPr>
          <w:rFonts w:asciiTheme="minorHAnsi" w:hAnsiTheme="minorHAnsi" w:cstheme="minorHAnsi"/>
          <w:spacing w:val="-2"/>
        </w:rPr>
        <w:t xml:space="preserve"> </w:t>
      </w:r>
      <w:r w:rsidRPr="00042A68">
        <w:rPr>
          <w:rFonts w:asciiTheme="minorHAnsi" w:hAnsiTheme="minorHAnsi" w:cstheme="minorHAnsi"/>
        </w:rPr>
        <w:t>final negotiation</w:t>
      </w:r>
      <w:r w:rsidRPr="00042A68">
        <w:rPr>
          <w:rFonts w:asciiTheme="minorHAnsi" w:hAnsiTheme="minorHAnsi" w:cstheme="minorHAnsi"/>
          <w:spacing w:val="-3"/>
        </w:rPr>
        <w:t xml:space="preserve"> </w:t>
      </w:r>
      <w:r w:rsidRPr="00042A68">
        <w:rPr>
          <w:rFonts w:asciiTheme="minorHAnsi" w:hAnsiTheme="minorHAnsi" w:cstheme="minorHAnsi"/>
        </w:rPr>
        <w:t>of contract</w:t>
      </w:r>
      <w:r w:rsidRPr="00042A68">
        <w:rPr>
          <w:rFonts w:asciiTheme="minorHAnsi" w:hAnsiTheme="minorHAnsi" w:cstheme="minorHAnsi"/>
          <w:spacing w:val="1"/>
        </w:rPr>
        <w:t xml:space="preserve"> </w:t>
      </w:r>
      <w:r w:rsidRPr="00042A68">
        <w:rPr>
          <w:rFonts w:asciiTheme="minorHAnsi" w:hAnsiTheme="minorHAnsi" w:cstheme="minorHAnsi"/>
        </w:rPr>
        <w:t>terms.</w:t>
      </w:r>
    </w:p>
    <w:p w14:paraId="40494727" w14:textId="77777777" w:rsidR="008F1037" w:rsidRPr="00E93DCB" w:rsidRDefault="008F1037" w:rsidP="00042A68">
      <w:pPr>
        <w:pStyle w:val="BodyText"/>
        <w:spacing w:before="4"/>
        <w:ind w:left="900"/>
        <w:rPr>
          <w:rFonts w:asciiTheme="minorHAnsi" w:hAnsiTheme="minorHAnsi" w:cstheme="minorHAnsi"/>
        </w:rPr>
      </w:pPr>
    </w:p>
    <w:p w14:paraId="563B7F54" w14:textId="77777777" w:rsidR="008F1037" w:rsidRPr="00E93DCB" w:rsidRDefault="00362FFC" w:rsidP="00042A68">
      <w:pPr>
        <w:pStyle w:val="ListParagraph"/>
        <w:numPr>
          <w:ilvl w:val="1"/>
          <w:numId w:val="46"/>
        </w:numPr>
        <w:tabs>
          <w:tab w:val="left" w:pos="879"/>
          <w:tab w:val="left" w:pos="880"/>
        </w:tabs>
        <w:spacing w:after="240"/>
        <w:rPr>
          <w:rFonts w:asciiTheme="minorHAnsi" w:hAnsiTheme="minorHAnsi" w:cstheme="minorHAnsi"/>
          <w:b/>
        </w:rPr>
      </w:pPr>
      <w:bookmarkStart w:id="102" w:name="2.12_CONTRACT_AWARD"/>
      <w:bookmarkStart w:id="103" w:name="_bookmark21"/>
      <w:bookmarkEnd w:id="102"/>
      <w:bookmarkEnd w:id="103"/>
      <w:r w:rsidRPr="00E93DCB">
        <w:rPr>
          <w:rFonts w:asciiTheme="minorHAnsi" w:hAnsiTheme="minorHAnsi" w:cstheme="minorHAnsi"/>
          <w:b/>
        </w:rPr>
        <w:t>CONTRACT</w:t>
      </w:r>
      <w:r w:rsidRPr="00E93DCB">
        <w:rPr>
          <w:rFonts w:asciiTheme="minorHAnsi" w:hAnsiTheme="minorHAnsi" w:cstheme="minorHAnsi"/>
          <w:b/>
          <w:spacing w:val="-9"/>
        </w:rPr>
        <w:t xml:space="preserve"> </w:t>
      </w:r>
      <w:r w:rsidRPr="00E93DCB">
        <w:rPr>
          <w:rFonts w:asciiTheme="minorHAnsi" w:hAnsiTheme="minorHAnsi" w:cstheme="minorHAnsi"/>
          <w:b/>
        </w:rPr>
        <w:t>AWARD</w:t>
      </w:r>
    </w:p>
    <w:p w14:paraId="4390A364" w14:textId="77777777" w:rsidR="008F1037" w:rsidRPr="00E93DCB" w:rsidRDefault="00362FFC" w:rsidP="00F827DE">
      <w:pPr>
        <w:pStyle w:val="ListParagraph"/>
        <w:numPr>
          <w:ilvl w:val="0"/>
          <w:numId w:val="61"/>
        </w:numPr>
        <w:tabs>
          <w:tab w:val="left" w:pos="879"/>
          <w:tab w:val="left" w:pos="881"/>
        </w:tabs>
        <w:spacing w:after="240"/>
        <w:ind w:left="1080"/>
        <w:rPr>
          <w:rFonts w:asciiTheme="minorHAnsi" w:hAnsiTheme="minorHAnsi" w:cstheme="minorHAnsi"/>
        </w:rPr>
      </w:pPr>
      <w:bookmarkStart w:id="104" w:name="C._Notice_of_Intent_to_Award_Exclusive_N"/>
      <w:bookmarkEnd w:id="104"/>
      <w:r w:rsidRPr="00E93DCB">
        <w:rPr>
          <w:rFonts w:asciiTheme="minorHAnsi" w:hAnsiTheme="minorHAnsi" w:cstheme="minorHAnsi"/>
          <w:u w:val="single"/>
        </w:rPr>
        <w:t>Notice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of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Intent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to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Award</w:t>
      </w:r>
      <w:r w:rsidRPr="00E93DCB">
        <w:rPr>
          <w:rFonts w:asciiTheme="minorHAnsi" w:hAnsiTheme="minorHAnsi" w:cstheme="minorHAnsi"/>
          <w:spacing w:val="-4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Exclusive</w:t>
      </w:r>
      <w:r w:rsidRPr="00E93DCB">
        <w:rPr>
          <w:rFonts w:asciiTheme="minorHAnsi" w:hAnsiTheme="minorHAnsi" w:cstheme="minorHAnsi"/>
          <w:spacing w:val="-3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Negotiation</w:t>
      </w:r>
      <w:r w:rsidRPr="00E93DCB">
        <w:rPr>
          <w:rFonts w:asciiTheme="minorHAnsi" w:hAnsiTheme="minorHAnsi" w:cstheme="minorHAnsi"/>
          <w:spacing w:val="-2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Rights</w:t>
      </w:r>
    </w:p>
    <w:p w14:paraId="1ED9000F" w14:textId="77777777" w:rsidR="008F1037" w:rsidRPr="00E93DCB" w:rsidRDefault="00362FFC" w:rsidP="00042A68">
      <w:pPr>
        <w:pStyle w:val="BodyText"/>
        <w:spacing w:after="240"/>
        <w:ind w:left="1080" w:right="299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Once a decision has been made to award a contract to a Proposer, County will post a Notice of Intent to Award,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notifying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remaining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Proposers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their non-selection.</w:t>
      </w:r>
    </w:p>
    <w:p w14:paraId="05E3F2EE" w14:textId="77777777" w:rsidR="008F1037" w:rsidRPr="00E93DCB" w:rsidRDefault="00362FFC" w:rsidP="00042A68">
      <w:pPr>
        <w:pStyle w:val="BodyText"/>
        <w:spacing w:after="240"/>
        <w:ind w:left="1080" w:right="293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Contract negotiations are neither an offer nor an implicit guarantee that a contract will be executed. Award, if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made,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responsive,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responsible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offering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overall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best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value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for</w:t>
      </w:r>
      <w:r w:rsidRPr="00E93DCB">
        <w:rPr>
          <w:rFonts w:asciiTheme="minorHAnsi" w:hAnsiTheme="minorHAnsi" w:cstheme="minorHAnsi"/>
          <w:spacing w:val="-12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services</w:t>
      </w:r>
      <w:r w:rsidRPr="00E93DCB">
        <w:rPr>
          <w:rFonts w:asciiTheme="minorHAnsi" w:hAnsiTheme="minorHAnsi" w:cstheme="minorHAnsi"/>
          <w:spacing w:val="-47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goods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described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solicitation.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agreement</w:t>
      </w:r>
      <w:r w:rsidRPr="00E93DCB">
        <w:rPr>
          <w:rFonts w:asciiTheme="minorHAnsi" w:hAnsiTheme="minorHAnsi" w:cstheme="minorHAnsi"/>
          <w:spacing w:val="-11"/>
        </w:rPr>
        <w:t xml:space="preserve"> </w:t>
      </w:r>
      <w:r w:rsidRPr="00E93DCB">
        <w:rPr>
          <w:rFonts w:asciiTheme="minorHAnsi" w:hAnsiTheme="minorHAnsi" w:cstheme="minorHAnsi"/>
        </w:rPr>
        <w:t>reached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be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memorialized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in</w:t>
      </w:r>
      <w:r w:rsidRPr="00E93DCB">
        <w:rPr>
          <w:rFonts w:asciiTheme="minorHAnsi" w:hAnsiTheme="minorHAnsi" w:cstheme="minorHAnsi"/>
          <w:spacing w:val="-10"/>
        </w:rPr>
        <w:t xml:space="preserve"> </w:t>
      </w:r>
      <w:r w:rsidRPr="00E93DCB">
        <w:rPr>
          <w:rFonts w:asciiTheme="minorHAnsi" w:hAnsiTheme="minorHAnsi" w:cstheme="minorHAnsi"/>
        </w:rPr>
        <w:t>a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formal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agreement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using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 attached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Standard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Agreement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template.</w:t>
      </w:r>
    </w:p>
    <w:p w14:paraId="14EB3FC6" w14:textId="77777777" w:rsidR="008F1037" w:rsidRPr="00E93DCB" w:rsidRDefault="00362FFC" w:rsidP="00F827DE">
      <w:pPr>
        <w:pStyle w:val="ListParagraph"/>
        <w:numPr>
          <w:ilvl w:val="0"/>
          <w:numId w:val="61"/>
        </w:numPr>
        <w:tabs>
          <w:tab w:val="left" w:pos="879"/>
          <w:tab w:val="left" w:pos="881"/>
        </w:tabs>
        <w:spacing w:before="162" w:after="240"/>
        <w:ind w:left="1080"/>
        <w:rPr>
          <w:rFonts w:asciiTheme="minorHAnsi" w:hAnsiTheme="minorHAnsi" w:cstheme="minorHAnsi"/>
        </w:rPr>
      </w:pPr>
      <w:bookmarkStart w:id="105" w:name="D._Commencement_of_Performance"/>
      <w:bookmarkEnd w:id="105"/>
      <w:r w:rsidRPr="00E93DCB">
        <w:rPr>
          <w:rFonts w:asciiTheme="minorHAnsi" w:hAnsiTheme="minorHAnsi" w:cstheme="minorHAnsi"/>
          <w:u w:val="single"/>
        </w:rPr>
        <w:t>Commencement</w:t>
      </w:r>
      <w:r w:rsidRPr="00E93DCB">
        <w:rPr>
          <w:rFonts w:asciiTheme="minorHAnsi" w:hAnsiTheme="minorHAnsi" w:cstheme="minorHAnsi"/>
          <w:spacing w:val="-4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of</w:t>
      </w:r>
      <w:r w:rsidRPr="00E93DCB">
        <w:rPr>
          <w:rFonts w:asciiTheme="minorHAnsi" w:hAnsiTheme="minorHAnsi" w:cstheme="minorHAnsi"/>
          <w:spacing w:val="-4"/>
          <w:u w:val="single"/>
        </w:rPr>
        <w:t xml:space="preserve"> </w:t>
      </w:r>
      <w:r w:rsidRPr="00E93DCB">
        <w:rPr>
          <w:rFonts w:asciiTheme="minorHAnsi" w:hAnsiTheme="minorHAnsi" w:cstheme="minorHAnsi"/>
          <w:u w:val="single"/>
        </w:rPr>
        <w:t>Performance</w:t>
      </w:r>
    </w:p>
    <w:p w14:paraId="1FFA41F5" w14:textId="77777777" w:rsidR="008F1037" w:rsidRPr="00E93DCB" w:rsidRDefault="00362FFC" w:rsidP="00042A68">
      <w:pPr>
        <w:pStyle w:val="BodyText"/>
        <w:spacing w:after="240"/>
        <w:ind w:left="1080" w:right="293"/>
        <w:jc w:val="both"/>
        <w:rPr>
          <w:rFonts w:asciiTheme="minorHAnsi" w:hAnsiTheme="minorHAnsi" w:cstheme="minorHAnsi"/>
        </w:rPr>
      </w:pPr>
      <w:r w:rsidRPr="00E93DCB">
        <w:rPr>
          <w:rFonts w:asciiTheme="minorHAnsi" w:hAnsiTheme="minorHAnsi" w:cstheme="minorHAnsi"/>
        </w:rPr>
        <w:t>After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proofErr w:type="gramStart"/>
      <w:r w:rsidRPr="00E93DCB">
        <w:rPr>
          <w:rFonts w:asciiTheme="minorHAnsi" w:hAnsiTheme="minorHAnsi" w:cstheme="minorHAnsi"/>
        </w:rPr>
        <w:t>all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proofErr w:type="gramEnd"/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parties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have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signed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Agreement,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notify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Proposer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and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performance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proceed</w:t>
      </w:r>
      <w:r w:rsidRPr="00246A37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on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date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indicated</w:t>
      </w:r>
      <w:r w:rsidRPr="00E93DCB">
        <w:rPr>
          <w:rFonts w:asciiTheme="minorHAnsi" w:hAnsiTheme="minorHAnsi" w:cstheme="minorHAnsi"/>
          <w:spacing w:val="-9"/>
        </w:rPr>
        <w:t xml:space="preserve"> </w:t>
      </w:r>
      <w:r w:rsidRPr="00E93DCB">
        <w:rPr>
          <w:rFonts w:asciiTheme="minorHAnsi" w:hAnsiTheme="minorHAnsi" w:cstheme="minorHAnsi"/>
        </w:rPr>
        <w:t>on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page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2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this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RFP.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Prior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to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6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execution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of</w:t>
      </w:r>
      <w:r w:rsidRPr="00E93DCB">
        <w:rPr>
          <w:rFonts w:asciiTheme="minorHAnsi" w:hAnsiTheme="minorHAnsi" w:cstheme="minorHAnsi"/>
          <w:spacing w:val="-8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-7"/>
        </w:rPr>
        <w:t xml:space="preserve"> </w:t>
      </w:r>
      <w:r w:rsidRPr="00E93DCB">
        <w:rPr>
          <w:rFonts w:asciiTheme="minorHAnsi" w:hAnsiTheme="minorHAnsi" w:cstheme="minorHAnsi"/>
        </w:rPr>
        <w:t>Agreement,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no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County</w:t>
      </w:r>
      <w:r w:rsidRPr="00E93DCB">
        <w:rPr>
          <w:rFonts w:asciiTheme="minorHAnsi" w:hAnsiTheme="minorHAnsi" w:cstheme="minorHAnsi"/>
          <w:spacing w:val="-5"/>
        </w:rPr>
        <w:t xml:space="preserve"> </w:t>
      </w:r>
      <w:r w:rsidRPr="00E93DCB">
        <w:rPr>
          <w:rFonts w:asciiTheme="minorHAnsi" w:hAnsiTheme="minorHAnsi" w:cstheme="minorHAnsi"/>
        </w:rPr>
        <w:t>employee</w:t>
      </w:r>
      <w:r w:rsidRPr="00246A37">
        <w:rPr>
          <w:rFonts w:asciiTheme="minorHAnsi" w:hAnsiTheme="minorHAnsi" w:cstheme="minorHAnsi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authorize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work.</w:t>
      </w:r>
      <w:r w:rsidRPr="00E93DCB">
        <w:rPr>
          <w:rFonts w:asciiTheme="minorHAnsi" w:hAnsiTheme="minorHAnsi" w:cstheme="minorHAnsi"/>
          <w:spacing w:val="-1"/>
        </w:rPr>
        <w:t xml:space="preserve"> </w:t>
      </w:r>
      <w:r w:rsidRPr="00E93DCB">
        <w:rPr>
          <w:rFonts w:asciiTheme="minorHAnsi" w:hAnsiTheme="minorHAnsi" w:cstheme="minorHAnsi"/>
        </w:rPr>
        <w:t>Any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work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performed</w:t>
      </w:r>
      <w:r w:rsidRPr="00E93DCB">
        <w:rPr>
          <w:rFonts w:asciiTheme="minorHAnsi" w:hAnsiTheme="minorHAnsi" w:cstheme="minorHAnsi"/>
          <w:spacing w:val="-4"/>
        </w:rPr>
        <w:t xml:space="preserve"> </w:t>
      </w:r>
      <w:r w:rsidRPr="00E93DCB">
        <w:rPr>
          <w:rFonts w:asciiTheme="minorHAnsi" w:hAnsiTheme="minorHAnsi" w:cstheme="minorHAnsi"/>
        </w:rPr>
        <w:t>before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that</w:t>
      </w:r>
      <w:r w:rsidRPr="00E93DCB">
        <w:rPr>
          <w:rFonts w:asciiTheme="minorHAnsi" w:hAnsiTheme="minorHAnsi" w:cstheme="minorHAnsi"/>
          <w:spacing w:val="-3"/>
        </w:rPr>
        <w:t xml:space="preserve"> </w:t>
      </w:r>
      <w:r w:rsidRPr="00E93DCB">
        <w:rPr>
          <w:rFonts w:asciiTheme="minorHAnsi" w:hAnsiTheme="minorHAnsi" w:cstheme="minorHAnsi"/>
        </w:rPr>
        <w:t>time</w:t>
      </w:r>
      <w:r w:rsidRPr="00E93DCB">
        <w:rPr>
          <w:rFonts w:asciiTheme="minorHAnsi" w:hAnsiTheme="minorHAnsi" w:cstheme="minorHAnsi"/>
          <w:spacing w:val="-2"/>
        </w:rPr>
        <w:t xml:space="preserve"> </w:t>
      </w:r>
      <w:r w:rsidRPr="00E93DCB">
        <w:rPr>
          <w:rFonts w:asciiTheme="minorHAnsi" w:hAnsiTheme="minorHAnsi" w:cstheme="minorHAnsi"/>
        </w:rPr>
        <w:t>may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be uncompensated.</w:t>
      </w:r>
    </w:p>
    <w:p w14:paraId="5EC1223A" w14:textId="77777777" w:rsidR="00146C2A" w:rsidRDefault="00146C2A" w:rsidP="00146C2A">
      <w:pPr>
        <w:pStyle w:val="ListParagraph"/>
        <w:tabs>
          <w:tab w:val="left" w:pos="880"/>
          <w:tab w:val="left" w:pos="881"/>
        </w:tabs>
        <w:spacing w:before="36"/>
        <w:ind w:left="880" w:firstLine="0"/>
        <w:rPr>
          <w:rFonts w:asciiTheme="minorHAnsi" w:hAnsiTheme="minorHAnsi" w:cstheme="minorHAnsi"/>
          <w:b/>
        </w:rPr>
      </w:pPr>
      <w:bookmarkStart w:id="106" w:name="B._Protest_Deadlines"/>
      <w:bookmarkStart w:id="107" w:name="C._Protest_Contents"/>
      <w:bookmarkStart w:id="108" w:name="D._Resolution_Process"/>
      <w:bookmarkStart w:id="109" w:name="Informal_Resolution.__Upon_receipt_of_pr"/>
      <w:bookmarkStart w:id="110" w:name="Response_to_Protest/Appeal.__If_the_prot"/>
      <w:bookmarkStart w:id="111" w:name="The_response_shall_state_the_DHS_Directo"/>
      <w:bookmarkStart w:id="112" w:name="If_the_DHS_Director_or_the_Purchasing_Ag"/>
      <w:bookmarkStart w:id="113" w:name="2.13_PROTESTS"/>
      <w:bookmarkStart w:id="114" w:name="_bookmark2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324AFD30" w14:textId="77777777" w:rsidR="008F1037" w:rsidRPr="00E93DCB" w:rsidRDefault="00362FFC">
      <w:pPr>
        <w:pStyle w:val="ListParagraph"/>
        <w:numPr>
          <w:ilvl w:val="1"/>
          <w:numId w:val="46"/>
        </w:numPr>
        <w:tabs>
          <w:tab w:val="left" w:pos="880"/>
          <w:tab w:val="left" w:pos="881"/>
        </w:tabs>
        <w:spacing w:before="36"/>
        <w:ind w:left="880" w:hanging="721"/>
        <w:rPr>
          <w:rFonts w:asciiTheme="minorHAnsi" w:hAnsiTheme="minorHAnsi" w:cstheme="minorHAnsi"/>
          <w:b/>
        </w:rPr>
      </w:pPr>
      <w:r w:rsidRPr="00E93DCB">
        <w:rPr>
          <w:rFonts w:asciiTheme="minorHAnsi" w:hAnsiTheme="minorHAnsi" w:cstheme="minorHAnsi"/>
          <w:b/>
        </w:rPr>
        <w:t>PROTESTS</w:t>
      </w:r>
    </w:p>
    <w:p w14:paraId="01DFE66B" w14:textId="77777777" w:rsidR="008F1037" w:rsidRPr="00E93DCB" w:rsidRDefault="008F1037">
      <w:pPr>
        <w:pStyle w:val="BodyText"/>
        <w:spacing w:before="7"/>
        <w:rPr>
          <w:rFonts w:asciiTheme="minorHAnsi" w:hAnsiTheme="minorHAnsi" w:cstheme="minorHAnsi"/>
          <w:b/>
        </w:rPr>
      </w:pPr>
    </w:p>
    <w:p w14:paraId="05975165" w14:textId="77777777" w:rsidR="008F1037" w:rsidRPr="00E93DCB" w:rsidRDefault="00362FFC" w:rsidP="00042A68">
      <w:pPr>
        <w:pStyle w:val="BodyText"/>
        <w:ind w:left="720"/>
        <w:rPr>
          <w:rFonts w:asciiTheme="minorHAnsi" w:hAnsiTheme="minorHAnsi" w:cstheme="minorHAnsi"/>
        </w:rPr>
      </w:pPr>
      <w:bookmarkStart w:id="115" w:name="A._Protest_Eligibility_and_Address"/>
      <w:bookmarkEnd w:id="115"/>
      <w:r w:rsidRPr="00E93DCB">
        <w:rPr>
          <w:rFonts w:asciiTheme="minorHAnsi" w:hAnsiTheme="minorHAnsi" w:cstheme="minorHAnsi"/>
        </w:rPr>
        <w:t>Protests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that do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not comply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with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the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protest</w:t>
      </w:r>
      <w:r w:rsidRPr="00E93DCB">
        <w:rPr>
          <w:rFonts w:asciiTheme="minorHAnsi" w:hAnsiTheme="minorHAnsi" w:cstheme="minorHAnsi"/>
          <w:spacing w:val="2"/>
        </w:rPr>
        <w:t xml:space="preserve"> </w:t>
      </w:r>
      <w:r w:rsidRPr="00E93DCB">
        <w:rPr>
          <w:rFonts w:asciiTheme="minorHAnsi" w:hAnsiTheme="minorHAnsi" w:cstheme="minorHAnsi"/>
        </w:rPr>
        <w:t>procedures outlined</w:t>
      </w:r>
      <w:r w:rsidRPr="00E93DCB">
        <w:rPr>
          <w:rFonts w:asciiTheme="minorHAnsi" w:hAnsiTheme="minorHAnsi" w:cstheme="minorHAnsi"/>
          <w:spacing w:val="1"/>
        </w:rPr>
        <w:t xml:space="preserve"> </w:t>
      </w:r>
      <w:r w:rsidRPr="00E93DCB">
        <w:rPr>
          <w:rFonts w:asciiTheme="minorHAnsi" w:hAnsiTheme="minorHAnsi" w:cstheme="minorHAnsi"/>
        </w:rPr>
        <w:t>below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will</w:t>
      </w:r>
      <w:r w:rsidRPr="00E93DCB">
        <w:rPr>
          <w:rFonts w:asciiTheme="minorHAnsi" w:hAnsiTheme="minorHAnsi" w:cstheme="minorHAnsi"/>
          <w:spacing w:val="3"/>
        </w:rPr>
        <w:t xml:space="preserve"> </w:t>
      </w:r>
      <w:r w:rsidRPr="00E93DCB">
        <w:rPr>
          <w:rFonts w:asciiTheme="minorHAnsi" w:hAnsiTheme="minorHAnsi" w:cstheme="minorHAnsi"/>
        </w:rPr>
        <w:t>be rejected.</w:t>
      </w:r>
    </w:p>
    <w:p w14:paraId="191A3DDA" w14:textId="363A3F81" w:rsidR="008F1037" w:rsidRDefault="006B3791" w:rsidP="00042A68">
      <w:pPr>
        <w:pStyle w:val="BodyText"/>
        <w:spacing w:before="161" w:line="276" w:lineRule="auto"/>
        <w:ind w:left="720" w:right="3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Any and all protests must be in writing and must comply with the timelines and procedures set forth at: </w:t>
      </w:r>
      <w:hyperlink r:id="rId28" w:history="1">
        <w:r w:rsidRPr="006B3791">
          <w:rPr>
            <w:rStyle w:val="Hyperlink"/>
            <w:rFonts w:asciiTheme="minorHAnsi" w:hAnsiTheme="minorHAnsi" w:cstheme="minorHAnsi"/>
          </w:rPr>
          <w:t>https://sonomacounty.ca.gov/General-Services/Purchasing/Doing-Business-with-the-County/Protests-and-Appeals/</w:t>
        </w:r>
      </w:hyperlink>
      <w:r>
        <w:rPr>
          <w:rFonts w:asciiTheme="minorHAnsi" w:hAnsiTheme="minorHAnsi" w:cstheme="minorHAnsi"/>
        </w:rPr>
        <w:t xml:space="preserve"> </w:t>
      </w:r>
      <w:r w:rsidR="00362FFC" w:rsidRPr="00E93DCB">
        <w:rPr>
          <w:rFonts w:asciiTheme="minorHAnsi" w:hAnsiTheme="minorHAnsi" w:cstheme="minorHAnsi"/>
        </w:rPr>
        <w:t>Protests and Appeals for</w:t>
      </w:r>
      <w:r w:rsidR="00362FFC" w:rsidRPr="00E93DCB">
        <w:rPr>
          <w:rFonts w:asciiTheme="minorHAnsi" w:hAnsiTheme="minorHAnsi" w:cstheme="minorHAnsi"/>
          <w:spacing w:val="-1"/>
        </w:rPr>
        <w:t xml:space="preserve"> </w:t>
      </w:r>
      <w:r w:rsidR="00362FFC" w:rsidRPr="00E93DCB">
        <w:rPr>
          <w:rFonts w:asciiTheme="minorHAnsi" w:hAnsiTheme="minorHAnsi" w:cstheme="minorHAnsi"/>
        </w:rPr>
        <w:t>Goods and Professional</w:t>
      </w:r>
      <w:r w:rsidR="00362FFC" w:rsidRPr="00E93DCB">
        <w:rPr>
          <w:rFonts w:asciiTheme="minorHAnsi" w:hAnsiTheme="minorHAnsi" w:cstheme="minorHAnsi"/>
          <w:spacing w:val="1"/>
        </w:rPr>
        <w:t xml:space="preserve"> </w:t>
      </w:r>
      <w:r w:rsidR="00362FFC" w:rsidRPr="00E93DCB">
        <w:rPr>
          <w:rFonts w:asciiTheme="minorHAnsi" w:hAnsiTheme="minorHAnsi" w:cstheme="minorHAnsi"/>
        </w:rPr>
        <w:t>Services</w:t>
      </w:r>
      <w:r w:rsidR="00362FFC" w:rsidRPr="00E93DCB">
        <w:rPr>
          <w:rFonts w:asciiTheme="minorHAnsi" w:hAnsiTheme="minorHAnsi" w:cstheme="minorHAnsi"/>
          <w:spacing w:val="-1"/>
        </w:rPr>
        <w:t xml:space="preserve"> </w:t>
      </w:r>
      <w:r w:rsidR="00362FFC" w:rsidRPr="00E93DCB">
        <w:rPr>
          <w:rFonts w:asciiTheme="minorHAnsi" w:hAnsiTheme="minorHAnsi" w:cstheme="minorHAnsi"/>
        </w:rPr>
        <w:t>Procurements</w:t>
      </w:r>
    </w:p>
    <w:p w14:paraId="1EC39A79" w14:textId="77777777" w:rsidR="00042A68" w:rsidRPr="00E93DCB" w:rsidRDefault="00042A68" w:rsidP="00042A68">
      <w:pPr>
        <w:pStyle w:val="BodyText"/>
        <w:spacing w:before="161" w:line="276" w:lineRule="auto"/>
        <w:ind w:right="339"/>
        <w:rPr>
          <w:rFonts w:asciiTheme="minorHAnsi" w:hAnsiTheme="minorHAnsi" w:cstheme="minorHAnsi"/>
        </w:rPr>
      </w:pPr>
    </w:p>
    <w:p w14:paraId="5109C6B8" w14:textId="77777777" w:rsidR="008F1037" w:rsidRDefault="00362FFC" w:rsidP="00146C2A">
      <w:pPr>
        <w:pStyle w:val="ListParagraph"/>
        <w:numPr>
          <w:ilvl w:val="1"/>
          <w:numId w:val="46"/>
        </w:numPr>
        <w:tabs>
          <w:tab w:val="left" w:pos="880"/>
          <w:tab w:val="left" w:pos="881"/>
        </w:tabs>
        <w:spacing w:before="59" w:after="240"/>
        <w:ind w:left="880" w:hanging="721"/>
        <w:rPr>
          <w:b/>
          <w:sz w:val="20"/>
        </w:rPr>
      </w:pPr>
      <w:bookmarkStart w:id="116" w:name="County_reserves_the_right_to_withhold_an"/>
      <w:bookmarkStart w:id="117" w:name="The_County_may_withhold_corporate_financ"/>
      <w:bookmarkStart w:id="118" w:name="The_protesting_Proposer_shall_have_the_r"/>
      <w:bookmarkStart w:id="119" w:name="After_the_conclusion_of_the_hearing,_the"/>
      <w:bookmarkEnd w:id="116"/>
      <w:bookmarkEnd w:id="117"/>
      <w:bookmarkEnd w:id="118"/>
      <w:bookmarkEnd w:id="119"/>
      <w:r>
        <w:rPr>
          <w:b/>
          <w:spacing w:val="-1"/>
          <w:sz w:val="20"/>
        </w:rPr>
        <w:t>PUBLIC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RECORDS</w:t>
      </w:r>
    </w:p>
    <w:p w14:paraId="7F197039" w14:textId="77777777" w:rsidR="008F1037" w:rsidRDefault="00362FFC" w:rsidP="00146C2A">
      <w:pPr>
        <w:pStyle w:val="ListParagraph"/>
        <w:numPr>
          <w:ilvl w:val="0"/>
          <w:numId w:val="38"/>
        </w:numPr>
        <w:spacing w:after="240"/>
        <w:ind w:left="1170" w:hanging="450"/>
      </w:pPr>
      <w:bookmarkStart w:id="120" w:name="E._No_Stay_of_Negotiations_during_Protes"/>
      <w:bookmarkEnd w:id="120"/>
      <w:r>
        <w:rPr>
          <w:u w:val="single"/>
        </w:rPr>
        <w:t>General</w:t>
      </w:r>
    </w:p>
    <w:p w14:paraId="0DF3281B" w14:textId="77777777" w:rsidR="008F1037" w:rsidRDefault="00362FFC" w:rsidP="00146C2A">
      <w:pPr>
        <w:pStyle w:val="BodyText"/>
        <w:spacing w:after="240"/>
        <w:ind w:left="1170" w:right="313"/>
        <w:jc w:val="both"/>
      </w:pP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proposals,</w:t>
      </w:r>
      <w:r>
        <w:rPr>
          <w:spacing w:val="-8"/>
        </w:rPr>
        <w:t xml:space="preserve"> </w:t>
      </w:r>
      <w:r>
        <w:rPr>
          <w:spacing w:val="-1"/>
        </w:rPr>
        <w:t>protests,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submitted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solicitation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become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property</w:t>
      </w:r>
      <w:r w:rsidRPr="00246A37">
        <w:rPr>
          <w:spacing w:val="-1"/>
        </w:rPr>
        <w:t xml:space="preserve"> o</w:t>
      </w:r>
      <w:r>
        <w:t>f the County and will be considered public records. As such, they may be subject to public review.</w:t>
      </w:r>
      <w:bookmarkStart w:id="121" w:name="2.14_PUBLIC_RECORDS"/>
      <w:bookmarkEnd w:id="121"/>
      <w:r>
        <w:rPr>
          <w:spacing w:val="1"/>
        </w:rPr>
        <w:t xml:space="preserve"> </w:t>
      </w:r>
      <w:bookmarkStart w:id="122" w:name="_bookmark23"/>
      <w:bookmarkEnd w:id="122"/>
      <w:r>
        <w:t>Proposers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secrets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risk.</w:t>
      </w:r>
    </w:p>
    <w:p w14:paraId="44564EC7" w14:textId="77777777" w:rsidR="008F1037" w:rsidRDefault="00362FFC" w:rsidP="00146C2A">
      <w:pPr>
        <w:pStyle w:val="BodyText"/>
        <w:spacing w:after="240"/>
        <w:ind w:left="1170" w:right="280" w:hanging="1"/>
        <w:jc w:val="both"/>
      </w:pPr>
      <w:r>
        <w:t>Any contract arising from this RFP will be a public record.</w:t>
      </w:r>
      <w:bookmarkStart w:id="123" w:name="A._General"/>
      <w:bookmarkEnd w:id="123"/>
      <w:r>
        <w:rPr>
          <w:spacing w:val="1"/>
        </w:rPr>
        <w:t xml:space="preserve"> </w:t>
      </w:r>
      <w:bookmarkStart w:id="124" w:name="(1)_All_proposals,_protests,_and_informa"/>
      <w:bookmarkEnd w:id="124"/>
      <w:r>
        <w:t>Submission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materials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RFP</w:t>
      </w:r>
      <w:r>
        <w:rPr>
          <w:spacing w:val="-7"/>
        </w:rPr>
        <w:t xml:space="preserve"> </w:t>
      </w:r>
      <w:r>
        <w:t>constitutes:</w:t>
      </w:r>
    </w:p>
    <w:p w14:paraId="3E190042" w14:textId="5D66A0E8" w:rsidR="008F1037" w:rsidRDefault="00362FFC" w:rsidP="00F827DE">
      <w:pPr>
        <w:pStyle w:val="BodyText"/>
        <w:numPr>
          <w:ilvl w:val="0"/>
          <w:numId w:val="62"/>
        </w:numPr>
        <w:spacing w:after="240" w:line="205" w:lineRule="exact"/>
        <w:ind w:left="1530"/>
      </w:pPr>
      <w:r>
        <w:t>Consent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 Public</w:t>
      </w:r>
      <w:r>
        <w:rPr>
          <w:spacing w:val="-3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Act without notice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theperson</w:t>
      </w:r>
      <w:proofErr w:type="spellEnd"/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materials</w:t>
      </w:r>
    </w:p>
    <w:p w14:paraId="602BC741" w14:textId="77777777" w:rsidR="008F1037" w:rsidRDefault="00362FFC" w:rsidP="00F827DE">
      <w:pPr>
        <w:pStyle w:val="ListParagraph"/>
        <w:numPr>
          <w:ilvl w:val="0"/>
          <w:numId w:val="62"/>
        </w:numPr>
        <w:tabs>
          <w:tab w:val="left" w:pos="1580"/>
        </w:tabs>
        <w:spacing w:before="121" w:after="240"/>
        <w:ind w:left="1530" w:right="371"/>
      </w:pPr>
      <w:bookmarkStart w:id="125" w:name="Any_contract_arising_from_this_RFP_will_"/>
      <w:bookmarkEnd w:id="125"/>
      <w:r>
        <w:t>Waiver of all claims against County and/or its officers, agents, or employees that County has</w:t>
      </w:r>
      <w:r w:rsidRPr="00146C2A">
        <w:rPr>
          <w:spacing w:val="1"/>
        </w:rPr>
        <w:t xml:space="preserve"> </w:t>
      </w:r>
      <w:r>
        <w:t>violated a Proposer's right to privacy, disclosed trade secrets, or caused any damage by allowing</w:t>
      </w:r>
      <w:r w:rsidRPr="00146C2A">
        <w:rPr>
          <w:spacing w:val="-47"/>
        </w:rPr>
        <w:t xml:space="preserve"> </w:t>
      </w:r>
      <w:bookmarkStart w:id="126" w:name="Submission_of_any_materials_in_response_"/>
      <w:bookmarkEnd w:id="126"/>
      <w:r>
        <w:t>the proposal</w:t>
      </w:r>
      <w:r w:rsidRPr="00146C2A">
        <w:rPr>
          <w:spacing w:val="-3"/>
        </w:rPr>
        <w:t xml:space="preserve"> </w:t>
      </w:r>
      <w:r>
        <w:t>or</w:t>
      </w:r>
      <w:r w:rsidRPr="00146C2A">
        <w:rPr>
          <w:spacing w:val="-2"/>
        </w:rPr>
        <w:t xml:space="preserve"> </w:t>
      </w:r>
      <w:r>
        <w:t>materials</w:t>
      </w:r>
      <w:r w:rsidRPr="00146C2A">
        <w:rPr>
          <w:spacing w:val="-2"/>
        </w:rPr>
        <w:t xml:space="preserve"> </w:t>
      </w:r>
      <w:r>
        <w:t>to</w:t>
      </w:r>
      <w:r w:rsidRPr="00146C2A">
        <w:rPr>
          <w:spacing w:val="1"/>
        </w:rPr>
        <w:t xml:space="preserve"> </w:t>
      </w:r>
      <w:r>
        <w:t>be</w:t>
      </w:r>
      <w:r w:rsidRPr="00146C2A">
        <w:rPr>
          <w:spacing w:val="1"/>
        </w:rPr>
        <w:t xml:space="preserve"> </w:t>
      </w:r>
      <w:r>
        <w:t>inspected</w:t>
      </w:r>
    </w:p>
    <w:p w14:paraId="0A87FC4E" w14:textId="77777777" w:rsidR="008F1037" w:rsidRDefault="00362FFC" w:rsidP="00F827DE">
      <w:pPr>
        <w:pStyle w:val="ListParagraph"/>
        <w:numPr>
          <w:ilvl w:val="0"/>
          <w:numId w:val="62"/>
        </w:numPr>
        <w:tabs>
          <w:tab w:val="left" w:pos="1579"/>
          <w:tab w:val="left" w:pos="1580"/>
        </w:tabs>
        <w:spacing w:before="120" w:after="240"/>
        <w:ind w:left="1530" w:right="645"/>
      </w:pPr>
      <w:bookmarkStart w:id="127" w:name="a._Consent_to_County_release_of_such_mat"/>
      <w:bookmarkEnd w:id="127"/>
      <w:r>
        <w:t>Agreement to indemnify and hold harmless County for release of such information under the</w:t>
      </w:r>
      <w:r w:rsidRPr="00146C2A">
        <w:rPr>
          <w:spacing w:val="-47"/>
        </w:rPr>
        <w:t xml:space="preserve"> </w:t>
      </w:r>
      <w:r>
        <w:t>Public</w:t>
      </w:r>
      <w:r w:rsidRPr="00146C2A">
        <w:rPr>
          <w:spacing w:val="-1"/>
        </w:rPr>
        <w:t xml:space="preserve"> </w:t>
      </w:r>
      <w:r>
        <w:t>Records</w:t>
      </w:r>
      <w:r w:rsidRPr="00146C2A">
        <w:rPr>
          <w:spacing w:val="-2"/>
        </w:rPr>
        <w:t xml:space="preserve"> </w:t>
      </w:r>
      <w:r>
        <w:t>Act</w:t>
      </w:r>
    </w:p>
    <w:p w14:paraId="1DE70133" w14:textId="77777777" w:rsidR="008F1037" w:rsidRDefault="00362FFC" w:rsidP="00F827DE">
      <w:pPr>
        <w:pStyle w:val="ListParagraph"/>
        <w:numPr>
          <w:ilvl w:val="0"/>
          <w:numId w:val="62"/>
        </w:numPr>
        <w:tabs>
          <w:tab w:val="left" w:pos="1580"/>
        </w:tabs>
        <w:spacing w:before="123" w:after="240" w:line="237" w:lineRule="auto"/>
        <w:ind w:left="1530" w:right="576"/>
      </w:pPr>
      <w:bookmarkStart w:id="128" w:name="b._Waiver_of_all_claims_against_County_a"/>
      <w:bookmarkEnd w:id="128"/>
      <w:r>
        <w:t>Acknowledgment that the County will not assert any privileges that may exist on behalf of the</w:t>
      </w:r>
      <w:r w:rsidRPr="00146C2A">
        <w:rPr>
          <w:spacing w:val="-47"/>
        </w:rPr>
        <w:t xml:space="preserve"> </w:t>
      </w:r>
      <w:r>
        <w:lastRenderedPageBreak/>
        <w:t>person</w:t>
      </w:r>
      <w:r w:rsidRPr="00146C2A">
        <w:rPr>
          <w:spacing w:val="-4"/>
        </w:rPr>
        <w:t xml:space="preserve"> </w:t>
      </w:r>
      <w:r>
        <w:t>or</w:t>
      </w:r>
      <w:r w:rsidRPr="00146C2A">
        <w:rPr>
          <w:spacing w:val="-2"/>
        </w:rPr>
        <w:t xml:space="preserve"> </w:t>
      </w:r>
      <w:r>
        <w:t>entity</w:t>
      </w:r>
      <w:r w:rsidRPr="00146C2A">
        <w:rPr>
          <w:spacing w:val="-1"/>
        </w:rPr>
        <w:t xml:space="preserve"> </w:t>
      </w:r>
      <w:r>
        <w:t>submitting</w:t>
      </w:r>
      <w:r w:rsidRPr="00146C2A">
        <w:rPr>
          <w:spacing w:val="-1"/>
        </w:rPr>
        <w:t xml:space="preserve"> </w:t>
      </w:r>
      <w:r>
        <w:t>the</w:t>
      </w:r>
      <w:r w:rsidRPr="00146C2A">
        <w:rPr>
          <w:spacing w:val="-2"/>
        </w:rPr>
        <w:t xml:space="preserve"> </w:t>
      </w:r>
      <w:r>
        <w:t>materials.</w:t>
      </w:r>
    </w:p>
    <w:p w14:paraId="4225B23B" w14:textId="77777777" w:rsidR="008F1037" w:rsidRDefault="00362FFC" w:rsidP="00146C2A">
      <w:pPr>
        <w:pStyle w:val="BodyText"/>
        <w:spacing w:before="156" w:after="240" w:line="242" w:lineRule="auto"/>
        <w:ind w:left="788" w:right="389"/>
        <w:jc w:val="both"/>
      </w:pPr>
      <w:r>
        <w:rPr>
          <w:spacing w:val="-1"/>
        </w:rPr>
        <w:t>County</w:t>
      </w:r>
      <w:r>
        <w:rPr>
          <w:spacing w:val="-9"/>
        </w:rPr>
        <w:t xml:space="preserve"> </w:t>
      </w:r>
      <w:r>
        <w:rPr>
          <w:spacing w:val="-1"/>
        </w:rPr>
        <w:t>reserves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right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withhold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materials</w:t>
      </w:r>
      <w:r>
        <w:rPr>
          <w:spacing w:val="-11"/>
        </w:rPr>
        <w:t xml:space="preserve"> </w:t>
      </w:r>
      <w:r>
        <w:t>otherwise</w:t>
      </w:r>
      <w:r>
        <w:rPr>
          <w:spacing w:val="-9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47"/>
        </w:rPr>
        <w:t xml:space="preserve"> </w:t>
      </w:r>
      <w:bookmarkStart w:id="129" w:name="c._Agreement_to_indemnify_and_hold_harml"/>
      <w:bookmarkEnd w:id="129"/>
      <w:r>
        <w:rPr>
          <w:spacing w:val="-1"/>
        </w:rPr>
        <w:t>pendency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negotiation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contract</w:t>
      </w:r>
      <w:r>
        <w:rPr>
          <w:spacing w:val="-7"/>
        </w:rPr>
        <w:t xml:space="preserve"> </w:t>
      </w:r>
      <w:r>
        <w:rPr>
          <w:spacing w:val="-1"/>
        </w:rPr>
        <w:t>pursuant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Michaelis,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Montanari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&amp;</w:t>
      </w:r>
      <w:r>
        <w:rPr>
          <w:spacing w:val="-7"/>
        </w:rPr>
        <w:t xml:space="preserve"> </w:t>
      </w:r>
      <w:r>
        <w:rPr>
          <w:spacing w:val="-1"/>
        </w:rPr>
        <w:t>Johnson</w:t>
      </w:r>
      <w:r>
        <w:rPr>
          <w:spacing w:val="-12"/>
        </w:rPr>
        <w:t xml:space="preserve"> </w:t>
      </w:r>
      <w:r>
        <w:rPr>
          <w:spacing w:val="-1"/>
        </w:rPr>
        <w:t>v.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Court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Angeles</w:t>
      </w:r>
      <w:r>
        <w:rPr>
          <w:spacing w:val="-2"/>
        </w:rPr>
        <w:t xml:space="preserve"> </w:t>
      </w:r>
      <w:r>
        <w:t>(2006)</w:t>
      </w:r>
      <w:r>
        <w:rPr>
          <w:spacing w:val="-3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t>Cal.4th</w:t>
      </w:r>
      <w:r>
        <w:rPr>
          <w:spacing w:val="-3"/>
        </w:rPr>
        <w:t xml:space="preserve"> </w:t>
      </w:r>
      <w:r>
        <w:t>1065.</w:t>
      </w:r>
    </w:p>
    <w:p w14:paraId="3B335DD2" w14:textId="77777777" w:rsidR="008F1037" w:rsidRDefault="00362FFC" w:rsidP="00146C2A">
      <w:pPr>
        <w:pStyle w:val="BodyText"/>
        <w:spacing w:before="194" w:after="240"/>
        <w:ind w:left="788" w:right="385"/>
        <w:jc w:val="both"/>
      </w:pPr>
      <w:bookmarkStart w:id="130" w:name="d._Acknowledgment_that_the_County_will_n"/>
      <w:bookmarkEnd w:id="130"/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withhold</w:t>
      </w:r>
      <w:r>
        <w:rPr>
          <w:spacing w:val="-4"/>
        </w:rPr>
        <w:t xml:space="preserve"> </w:t>
      </w:r>
      <w:r>
        <w:t>corporate</w:t>
      </w:r>
      <w:r>
        <w:rPr>
          <w:spacing w:val="-6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Records</w:t>
      </w:r>
      <w:r>
        <w:rPr>
          <w:spacing w:val="-48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identifies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confidential.</w:t>
      </w:r>
    </w:p>
    <w:p w14:paraId="3CA319B4" w14:textId="77777777" w:rsidR="008F1037" w:rsidRDefault="008F1037">
      <w:pPr>
        <w:jc w:val="both"/>
        <w:sectPr w:rsidR="008F1037">
          <w:pgSz w:w="12240" w:h="15840"/>
          <w:pgMar w:top="1500" w:right="780" w:bottom="960" w:left="920" w:header="0" w:footer="773" w:gutter="0"/>
          <w:cols w:space="720"/>
        </w:sectPr>
      </w:pPr>
    </w:p>
    <w:p w14:paraId="581DF51E" w14:textId="77777777" w:rsidR="008F1037" w:rsidRDefault="00362FFC" w:rsidP="005B4530">
      <w:pPr>
        <w:pStyle w:val="Heading1"/>
      </w:pPr>
      <w:bookmarkStart w:id="131" w:name="SECTION_III_-__Minimum_QUALIFICATIONS"/>
      <w:bookmarkStart w:id="132" w:name="_bookmark24"/>
      <w:bookmarkEnd w:id="131"/>
      <w:bookmarkEnd w:id="132"/>
      <w:r>
        <w:lastRenderedPageBreak/>
        <w:t>SECTION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QUALIFICATIONS</w:t>
      </w:r>
    </w:p>
    <w:p w14:paraId="10515ADD" w14:textId="77777777" w:rsidR="008F1037" w:rsidRDefault="008F1037">
      <w:pPr>
        <w:pStyle w:val="BodyText"/>
        <w:spacing w:before="4"/>
        <w:rPr>
          <w:sz w:val="29"/>
        </w:rPr>
      </w:pPr>
    </w:p>
    <w:p w14:paraId="1C179765" w14:textId="77777777" w:rsidR="008F1037" w:rsidRDefault="00362FFC">
      <w:pPr>
        <w:tabs>
          <w:tab w:val="left" w:pos="879"/>
        </w:tabs>
        <w:ind w:left="160"/>
        <w:rPr>
          <w:b/>
          <w:sz w:val="20"/>
        </w:rPr>
      </w:pPr>
      <w:bookmarkStart w:id="133" w:name="3.1_MINIMUM_QUALIFICATIONS"/>
      <w:bookmarkStart w:id="134" w:name="_bookmark25"/>
      <w:bookmarkEnd w:id="133"/>
      <w:bookmarkEnd w:id="134"/>
      <w:r>
        <w:rPr>
          <w:b/>
          <w:sz w:val="20"/>
        </w:rPr>
        <w:t>3.1</w:t>
      </w:r>
      <w:r>
        <w:rPr>
          <w:b/>
          <w:sz w:val="20"/>
        </w:rPr>
        <w:tab/>
      </w:r>
      <w:r>
        <w:rPr>
          <w:b/>
          <w:spacing w:val="-1"/>
          <w:sz w:val="20"/>
        </w:rPr>
        <w:t>MINIMUM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QUALIFICATIONS</w:t>
      </w:r>
    </w:p>
    <w:p w14:paraId="5017BFA1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3A1F5755" w14:textId="77777777" w:rsidR="008F1037" w:rsidRDefault="00362FFC">
      <w:pPr>
        <w:pStyle w:val="BodyText"/>
        <w:ind w:left="160"/>
        <w:jc w:val="both"/>
      </w:pPr>
      <w:r>
        <w:t>The</w:t>
      </w:r>
      <w:r>
        <w:rPr>
          <w:spacing w:val="-2"/>
        </w:rPr>
        <w:t xml:space="preserve"> </w:t>
      </w:r>
      <w:r>
        <w:t>Proposer,</w:t>
      </w:r>
      <w:r>
        <w:rPr>
          <w:spacing w:val="-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subcontractor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qualifications:</w:t>
      </w:r>
    </w:p>
    <w:p w14:paraId="5F663B88" w14:textId="77777777" w:rsidR="008F1037" w:rsidRDefault="008F1037">
      <w:pPr>
        <w:pStyle w:val="BodyText"/>
        <w:spacing w:before="4"/>
        <w:rPr>
          <w:sz w:val="16"/>
        </w:rPr>
      </w:pPr>
    </w:p>
    <w:p w14:paraId="7006C092" w14:textId="77777777" w:rsidR="008F1037" w:rsidRDefault="00362FFC">
      <w:pPr>
        <w:pStyle w:val="BodyText"/>
        <w:ind w:left="159" w:right="294"/>
        <w:jc w:val="both"/>
      </w:pPr>
      <w:r>
        <w:t>Proposers must respond to each of the items below to demonstrate qualifications. Proposers must provide</w:t>
      </w:r>
      <w:r>
        <w:rPr>
          <w:spacing w:val="1"/>
        </w:rPr>
        <w:t xml:space="preserve"> </w:t>
      </w:r>
      <w:r>
        <w:t>supporting documentation for the response to each requirement. Proposers will be evaluated based on 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submittal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documentation.</w:t>
      </w:r>
    </w:p>
    <w:p w14:paraId="4E169E05" w14:textId="77777777" w:rsidR="008F1037" w:rsidRDefault="008F1037">
      <w:pPr>
        <w:pStyle w:val="BodyText"/>
        <w:spacing w:before="4"/>
        <w:rPr>
          <w:sz w:val="16"/>
        </w:rPr>
      </w:pPr>
    </w:p>
    <w:p w14:paraId="54B8FEC1" w14:textId="04D01D75" w:rsidR="008F1037" w:rsidRDefault="00362FFC">
      <w:pPr>
        <w:pStyle w:val="BodyText"/>
        <w:spacing w:before="1"/>
        <w:ind w:left="159" w:right="294"/>
        <w:jc w:val="both"/>
      </w:pPr>
      <w:r>
        <w:t>Please note that all proposals will be public record. Qualifications will be determined based on the content in the</w:t>
      </w:r>
      <w:r>
        <w:rPr>
          <w:spacing w:val="-47"/>
        </w:rPr>
        <w:t xml:space="preserve"> </w:t>
      </w:r>
      <w:r>
        <w:t>response,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documentation</w:t>
      </w:r>
      <w:r>
        <w:rPr>
          <w:spacing w:val="-10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responses.</w:t>
      </w:r>
      <w:r>
        <w:rPr>
          <w:spacing w:val="-8"/>
        </w:rPr>
        <w:t xml:space="preserve"> </w:t>
      </w:r>
      <w:r>
        <w:t>Failure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t>documentation</w:t>
      </w:r>
      <w:r>
        <w:rPr>
          <w:spacing w:val="-47"/>
        </w:rPr>
        <w:t xml:space="preserve"> </w:t>
      </w:r>
      <w:r w:rsidRPr="006932ED">
        <w:t>or</w:t>
      </w:r>
      <w:r w:rsidRPr="006932ED">
        <w:rPr>
          <w:spacing w:val="-1"/>
        </w:rPr>
        <w:t xml:space="preserve"> </w:t>
      </w:r>
      <w:ins w:id="135" w:author="Ken Tasseff" w:date="2021-12-17T18:13:00Z">
        <w:r w:rsidR="006932ED">
          <w:t>a response that does not meet the requirements of this RFP</w:t>
        </w:r>
      </w:ins>
      <w:ins w:id="136" w:author="Ken Tasseff" w:date="2022-02-08T15:12:00Z">
        <w:r w:rsidR="00BF2EE2">
          <w:t>, will deem the proposal non-compliant and will not be considered for award</w:t>
        </w:r>
      </w:ins>
      <w:ins w:id="137" w:author="Ken Tasseff" w:date="2021-12-17T18:13:00Z">
        <w:r w:rsidR="006932ED">
          <w:t>.</w:t>
        </w:r>
      </w:ins>
      <w:commentRangeStart w:id="138"/>
      <w:del w:id="139" w:author="Ken Tasseff" w:date="2021-12-17T18:13:00Z">
        <w:r w:rsidRPr="006932ED" w:rsidDel="006932ED">
          <w:delText>inadequate</w:delText>
        </w:r>
      </w:del>
      <w:commentRangeEnd w:id="138"/>
      <w:r w:rsidR="00B027E1">
        <w:rPr>
          <w:rStyle w:val="CommentReference"/>
        </w:rPr>
        <w:commentReference w:id="138"/>
      </w:r>
      <w:del w:id="140" w:author="Ken Tasseff" w:date="2021-12-17T18:13:00Z">
        <w:r w:rsidDel="006932ED">
          <w:rPr>
            <w:spacing w:val="1"/>
          </w:rPr>
          <w:delText xml:space="preserve"> </w:delText>
        </w:r>
        <w:r w:rsidDel="006932ED">
          <w:delText>response</w:delText>
        </w:r>
        <w:r w:rsidDel="006932ED">
          <w:rPr>
            <w:spacing w:val="-2"/>
          </w:rPr>
          <w:delText xml:space="preserve"> </w:delText>
        </w:r>
        <w:r w:rsidDel="006932ED">
          <w:delText>may</w:delText>
        </w:r>
        <w:r w:rsidDel="006932ED">
          <w:rPr>
            <w:spacing w:val="1"/>
          </w:rPr>
          <w:delText xml:space="preserve"> </w:delText>
        </w:r>
        <w:r w:rsidDel="006932ED">
          <w:delText>result</w:delText>
        </w:r>
        <w:r w:rsidDel="006932ED">
          <w:rPr>
            <w:spacing w:val="-3"/>
          </w:rPr>
          <w:delText xml:space="preserve"> </w:delText>
        </w:r>
        <w:r w:rsidDel="006932ED">
          <w:delText>in Proposer not</w:delText>
        </w:r>
        <w:r w:rsidDel="006932ED">
          <w:rPr>
            <w:spacing w:val="-3"/>
          </w:rPr>
          <w:delText xml:space="preserve"> </w:delText>
        </w:r>
        <w:r w:rsidDel="006932ED">
          <w:delText>meeting</w:delText>
        </w:r>
        <w:r w:rsidDel="006932ED">
          <w:rPr>
            <w:spacing w:val="-1"/>
          </w:rPr>
          <w:delText xml:space="preserve"> </w:delText>
        </w:r>
        <w:r w:rsidDel="006932ED">
          <w:delText>minimum</w:delText>
        </w:r>
        <w:r w:rsidDel="006932ED">
          <w:rPr>
            <w:spacing w:val="-2"/>
          </w:rPr>
          <w:delText xml:space="preserve"> </w:delText>
        </w:r>
        <w:r w:rsidDel="006932ED">
          <w:delText>qualifications.</w:delText>
        </w:r>
      </w:del>
    </w:p>
    <w:p w14:paraId="58122341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79"/>
          <w:tab w:val="left" w:pos="881"/>
        </w:tabs>
        <w:spacing w:before="161"/>
        <w:ind w:hanging="721"/>
      </w:pPr>
      <w:bookmarkStart w:id="141" w:name="A._Experience"/>
      <w:bookmarkEnd w:id="141"/>
      <w:r>
        <w:rPr>
          <w:u w:val="single"/>
        </w:rPr>
        <w:t>Experience</w:t>
      </w:r>
    </w:p>
    <w:p w14:paraId="4ADF5917" w14:textId="77777777" w:rsidR="008F1037" w:rsidRDefault="008F1037">
      <w:pPr>
        <w:pStyle w:val="BodyText"/>
        <w:spacing w:before="4"/>
        <w:rPr>
          <w:sz w:val="16"/>
        </w:rPr>
      </w:pPr>
    </w:p>
    <w:p w14:paraId="7569B772" w14:textId="63E53451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spacing w:before="1"/>
        <w:ind w:right="277"/>
        <w:jc w:val="both"/>
      </w:pPr>
      <w:r>
        <w:t>Five years continuously engaged in providing 9-1-1 ALS transport services as required by contract in the</w:t>
      </w:r>
      <w:r>
        <w:rPr>
          <w:spacing w:val="1"/>
        </w:rPr>
        <w:t xml:space="preserve"> </w:t>
      </w:r>
      <w:r>
        <w:t>United States as the primary 9-1-1 ambulance services provider at the ALS level for an operating area of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size,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(rural/wilderness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urban/suburban),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 xml:space="preserve">densities, and call </w:t>
      </w:r>
      <w:r w:rsidRPr="006932ED">
        <w:t xml:space="preserve">volume </w:t>
      </w:r>
      <w:commentRangeStart w:id="142"/>
      <w:del w:id="143" w:author="Ken Tasseff" w:date="2021-12-17T18:14:00Z">
        <w:r w:rsidRPr="006932ED" w:rsidDel="006932ED">
          <w:delText>appropriately</w:delText>
        </w:r>
      </w:del>
      <w:commentRangeEnd w:id="142"/>
      <w:r w:rsidR="00B027E1">
        <w:rPr>
          <w:rStyle w:val="CommentReference"/>
        </w:rPr>
        <w:commentReference w:id="142"/>
      </w:r>
      <w:del w:id="144" w:author="Ken Tasseff" w:date="2021-12-17T18:14:00Z">
        <w:r w:rsidDel="006932ED">
          <w:delText xml:space="preserve"> </w:delText>
        </w:r>
      </w:del>
      <w:proofErr w:type="gramStart"/>
      <w:r>
        <w:t>similar to</w:t>
      </w:r>
      <w:proofErr w:type="gramEnd"/>
      <w:r>
        <w:t xml:space="preserve"> those of Sonoma County. Experience may be achieved</w:t>
      </w:r>
      <w:r>
        <w:rPr>
          <w:spacing w:val="-4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leadership</w:t>
      </w:r>
      <w:r>
        <w:rPr>
          <w:spacing w:val="-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4.1.</w:t>
      </w:r>
    </w:p>
    <w:p w14:paraId="73AF866C" w14:textId="77777777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spacing w:before="197"/>
        <w:ind w:right="289"/>
        <w:jc w:val="both"/>
      </w:pPr>
      <w:r>
        <w:t>If the Proposer is organized as a legally formed partnership or limited liability company, each partner</w:t>
      </w:r>
      <w:r>
        <w:rPr>
          <w:spacing w:val="1"/>
        </w:rPr>
        <w:t xml:space="preserve"> </w:t>
      </w:r>
      <w:r>
        <w:t>entity participating in the partnership or Limited Liability Company must have existed and continuously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Prehospital</w:t>
      </w:r>
      <w:r>
        <w:rPr>
          <w:spacing w:val="-1"/>
        </w:rPr>
        <w:t xml:space="preserve"> </w:t>
      </w:r>
      <w:r>
        <w:t>ALS Emergency</w:t>
      </w:r>
      <w:r>
        <w:rPr>
          <w:spacing w:val="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 minimum</w:t>
      </w:r>
      <w:r>
        <w:rPr>
          <w:spacing w:val="2"/>
        </w:rPr>
        <w:t xml:space="preserve"> </w:t>
      </w:r>
      <w:r>
        <w:t>of five years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States.</w:t>
      </w:r>
    </w:p>
    <w:p w14:paraId="2FC4E0BC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79"/>
          <w:tab w:val="left" w:pos="881"/>
        </w:tabs>
        <w:spacing w:before="162"/>
        <w:ind w:hanging="714"/>
      </w:pPr>
      <w:bookmarkStart w:id="145" w:name="B._Financial_Condition"/>
      <w:bookmarkEnd w:id="145"/>
      <w:r>
        <w:rPr>
          <w:u w:val="single"/>
        </w:rPr>
        <w:t>Financial</w:t>
      </w:r>
      <w:r>
        <w:rPr>
          <w:spacing w:val="-11"/>
          <w:u w:val="single"/>
        </w:rPr>
        <w:t xml:space="preserve"> </w:t>
      </w:r>
      <w:r>
        <w:rPr>
          <w:u w:val="single"/>
        </w:rPr>
        <w:t>Condition</w:t>
      </w:r>
    </w:p>
    <w:p w14:paraId="2EEE5DBF" w14:textId="77777777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spacing w:before="120"/>
        <w:ind w:right="466"/>
      </w:pPr>
      <w:r>
        <w:rPr>
          <w:color w:val="202020"/>
        </w:rPr>
        <w:t>Proposer shall provide evidence that documents the financial history of the organization including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financial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interests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any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other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related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business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demonstrates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has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adequate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cash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hand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46"/>
        </w:rPr>
        <w:t xml:space="preserve"> </w:t>
      </w:r>
      <w:r>
        <w:rPr>
          <w:color w:val="202020"/>
        </w:rPr>
        <w:t>finance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startup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costs and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first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three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months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operations.</w:t>
      </w:r>
    </w:p>
    <w:p w14:paraId="098F2CE0" w14:textId="77777777" w:rsidR="008F1037" w:rsidRDefault="008F1037">
      <w:pPr>
        <w:pStyle w:val="BodyText"/>
        <w:spacing w:before="5"/>
        <w:rPr>
          <w:sz w:val="16"/>
        </w:rPr>
      </w:pPr>
    </w:p>
    <w:p w14:paraId="54B94199" w14:textId="77777777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ind w:right="274"/>
        <w:jc w:val="both"/>
      </w:pPr>
      <w:r>
        <w:rPr>
          <w:color w:val="1D1C22"/>
        </w:rPr>
        <w:t>Proposers must include the source of this capital and if any part of it will be borrowed, as well as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verification from a financial institution that the organization is approved or pre-qualified to borrow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sufficient funds. Proposers must provide any assurances for such funding from the parent or related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organization in the form of a letter guaranteeing the amount of funding that may be necessary for start-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up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on-going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losses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if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projections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are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inadequate.</w:t>
      </w:r>
    </w:p>
    <w:p w14:paraId="62167B92" w14:textId="77777777" w:rsidR="008F1037" w:rsidRDefault="008F1037">
      <w:pPr>
        <w:pStyle w:val="BodyText"/>
        <w:spacing w:before="5"/>
        <w:rPr>
          <w:sz w:val="16"/>
        </w:rPr>
      </w:pPr>
    </w:p>
    <w:p w14:paraId="138F8CF3" w14:textId="77777777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ind w:right="278"/>
        <w:jc w:val="both"/>
      </w:pPr>
      <w:r>
        <w:t>Provide</w:t>
      </w:r>
      <w:r>
        <w:rPr>
          <w:spacing w:val="-9"/>
        </w:rPr>
        <w:t xml:space="preserve"> </w:t>
      </w:r>
      <w:r>
        <w:t>independent</w:t>
      </w:r>
      <w:r>
        <w:rPr>
          <w:spacing w:val="-6"/>
        </w:rPr>
        <w:t xml:space="preserve"> </w:t>
      </w:r>
      <w:r>
        <w:t>(outside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agency)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external</w:t>
      </w:r>
      <w:r>
        <w:rPr>
          <w:spacing w:val="-8"/>
        </w:rPr>
        <w:t xml:space="preserve"> </w:t>
      </w:r>
      <w:r>
        <w:t>audited</w:t>
      </w:r>
      <w:r>
        <w:rPr>
          <w:spacing w:val="-8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recent</w:t>
      </w:r>
      <w:r>
        <w:rPr>
          <w:spacing w:val="-7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years.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Proposer</w:t>
      </w:r>
      <w:r>
        <w:rPr>
          <w:spacing w:val="-5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subsidiary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corporation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dependent</w:t>
      </w:r>
      <w:r>
        <w:rPr>
          <w:spacing w:val="-4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entity, Proposer shall provide externally audited financial statements for the parent entity for the most</w:t>
      </w:r>
      <w:r>
        <w:rPr>
          <w:spacing w:val="1"/>
        </w:rPr>
        <w:t xml:space="preserve"> </w:t>
      </w:r>
      <w:r>
        <w:t>recent five years. If financial statements of a parent entity are submitted, the Proposer organization's</w:t>
      </w:r>
      <w:r>
        <w:rPr>
          <w:spacing w:val="1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separately</w:t>
      </w:r>
      <w:r>
        <w:rPr>
          <w:spacing w:val="-8"/>
        </w:rPr>
        <w:t xml:space="preserve"> </w:t>
      </w:r>
      <w:r>
        <w:t>shown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rPr>
          <w:spacing w:val="-1"/>
        </w:rPr>
        <w:t>separately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8"/>
        </w:rPr>
        <w:t xml:space="preserve"> </w:t>
      </w:r>
      <w:r>
        <w:rPr>
          <w:spacing w:val="-1"/>
        </w:rPr>
        <w:t>format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period.</w:t>
      </w:r>
      <w:r>
        <w:rPr>
          <w:spacing w:val="-9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parent</w:t>
      </w:r>
      <w:r>
        <w:rPr>
          <w:spacing w:val="-10"/>
        </w:rPr>
        <w:t xml:space="preserve"> </w:t>
      </w:r>
      <w:r>
        <w:t>entity</w:t>
      </w:r>
      <w:r>
        <w:rPr>
          <w:spacing w:val="-11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the performance of the Proposer. Failure to submit full financial statements may cause disqualification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 RFP</w:t>
      </w:r>
      <w:r>
        <w:rPr>
          <w:spacing w:val="1"/>
        </w:rPr>
        <w:t xml:space="preserve"> </w:t>
      </w:r>
      <w:r>
        <w:t>process.</w:t>
      </w:r>
    </w:p>
    <w:p w14:paraId="051EF1E4" w14:textId="77777777" w:rsidR="008F1037" w:rsidRDefault="008F1037">
      <w:pPr>
        <w:pStyle w:val="BodyText"/>
        <w:spacing w:before="3"/>
        <w:rPr>
          <w:sz w:val="16"/>
        </w:rPr>
      </w:pPr>
    </w:p>
    <w:p w14:paraId="0F32605E" w14:textId="77777777" w:rsidR="008F1037" w:rsidRDefault="00362FFC">
      <w:pPr>
        <w:pStyle w:val="ListParagraph"/>
        <w:numPr>
          <w:ilvl w:val="1"/>
          <w:numId w:val="37"/>
        </w:numPr>
        <w:tabs>
          <w:tab w:val="left" w:pos="880"/>
        </w:tabs>
        <w:ind w:right="247"/>
        <w:jc w:val="both"/>
      </w:pPr>
      <w:r>
        <w:t>Documentation that Proposer is free of commitments that would impact Proposer’s ability to obtain lines</w:t>
      </w:r>
      <w:r>
        <w:rPr>
          <w:spacing w:val="-47"/>
        </w:rPr>
        <w:t xml:space="preserve"> </w:t>
      </w:r>
      <w:r>
        <w:t>of credit, guarantor letters, or otherwise negatively affect the Proposer’s ability to perform the contract.</w:t>
      </w:r>
      <w:r>
        <w:rPr>
          <w:spacing w:val="1"/>
        </w:rPr>
        <w:t xml:space="preserve"> </w:t>
      </w:r>
      <w:r>
        <w:t>(No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agreement).</w:t>
      </w:r>
    </w:p>
    <w:p w14:paraId="1AA7B3E4" w14:textId="77777777" w:rsidR="008F1037" w:rsidRDefault="008F1037">
      <w:pPr>
        <w:jc w:val="both"/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2EACFF15" w14:textId="023B61D5" w:rsidR="008F1037" w:rsidRDefault="00362FFC">
      <w:pPr>
        <w:pStyle w:val="ListParagraph"/>
        <w:numPr>
          <w:ilvl w:val="1"/>
          <w:numId w:val="37"/>
        </w:numPr>
        <w:tabs>
          <w:tab w:val="left" w:pos="931"/>
        </w:tabs>
        <w:spacing w:before="26"/>
        <w:ind w:right="293" w:hanging="360"/>
        <w:jc w:val="both"/>
      </w:pPr>
      <w:r>
        <w:lastRenderedPageBreak/>
        <w:tab/>
        <w:t>The Proposer will provide attestation to the requirement to reimburse the County for a portion of the</w:t>
      </w:r>
      <w:r>
        <w:rPr>
          <w:spacing w:val="1"/>
        </w:rPr>
        <w:t xml:space="preserve"> </w:t>
      </w:r>
      <w:r>
        <w:t>County's expenses in oversight, monitoring and managing the Agreement and for EMS system Medical</w:t>
      </w:r>
      <w:r>
        <w:rPr>
          <w:spacing w:val="1"/>
        </w:rPr>
        <w:t xml:space="preserve"> </w:t>
      </w:r>
      <w:r>
        <w:t>Direction.</w:t>
      </w:r>
      <w:r>
        <w:rPr>
          <w:spacing w:val="1"/>
        </w:rPr>
        <w:t xml:space="preserve"> </w:t>
      </w:r>
      <w:r>
        <w:t>The Contractor shall pay to the County five-hundred fifty thousand dollars ($550,000.00) per</w:t>
      </w:r>
      <w:r>
        <w:rPr>
          <w:spacing w:val="1"/>
        </w:rPr>
        <w:t xml:space="preserve"> </w:t>
      </w:r>
      <w:r>
        <w:t xml:space="preserve">year, subject to an annual CPI rate increase. Payment for the first year shall be due on </w:t>
      </w:r>
      <w:r w:rsidR="00A94013">
        <w:t>February 2, 2024</w:t>
      </w:r>
      <w:r>
        <w:t>, and</w:t>
      </w:r>
      <w:r>
        <w:rPr>
          <w:spacing w:val="1"/>
        </w:rPr>
        <w:t xml:space="preserve"> </w:t>
      </w:r>
      <w:r>
        <w:t>subsequent yearly payments shall be due on the anniversary of each year thereafter during the term of</w:t>
      </w:r>
      <w:r>
        <w:rPr>
          <w:spacing w:val="1"/>
        </w:rPr>
        <w:t xml:space="preserve"> </w:t>
      </w:r>
      <w:r>
        <w:t>this Agreement. The annual payment shall not exceed the County's actual costs for management and</w:t>
      </w:r>
      <w:r>
        <w:rPr>
          <w:spacing w:val="1"/>
        </w:rPr>
        <w:t xml:space="preserve"> </w:t>
      </w:r>
      <w:bookmarkStart w:id="146" w:name="C._Financial_Hardship/Compassionate_Care"/>
      <w:bookmarkEnd w:id="146"/>
      <w:r>
        <w:t>regulatory activities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Agreement.</w:t>
      </w:r>
    </w:p>
    <w:p w14:paraId="3DC28685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80"/>
          <w:tab w:val="left" w:pos="881"/>
        </w:tabs>
        <w:spacing w:before="160"/>
        <w:ind w:hanging="721"/>
      </w:pPr>
      <w:r>
        <w:rPr>
          <w:u w:val="single"/>
        </w:rPr>
        <w:t>Financial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Hardship/Compassionate</w:t>
      </w:r>
      <w:r>
        <w:rPr>
          <w:spacing w:val="-6"/>
          <w:u w:val="single"/>
        </w:rPr>
        <w:t xml:space="preserve"> </w:t>
      </w:r>
      <w:r>
        <w:rPr>
          <w:u w:val="single"/>
        </w:rPr>
        <w:t>Care</w:t>
      </w:r>
      <w:r>
        <w:rPr>
          <w:spacing w:val="-5"/>
          <w:u w:val="single"/>
        </w:rPr>
        <w:t xml:space="preserve"> </w:t>
      </w:r>
      <w:r>
        <w:rPr>
          <w:u w:val="single"/>
        </w:rPr>
        <w:t>Policy</w:t>
      </w:r>
    </w:p>
    <w:p w14:paraId="6AAF7780" w14:textId="77777777" w:rsidR="008F1037" w:rsidRDefault="00362FFC">
      <w:pPr>
        <w:pStyle w:val="BodyText"/>
        <w:spacing w:before="161"/>
        <w:ind w:left="880" w:right="295"/>
        <w:jc w:val="both"/>
      </w:pPr>
      <w:bookmarkStart w:id="147" w:name="Proposer_shall_provide_a_written_Financi"/>
      <w:bookmarkEnd w:id="147"/>
      <w:r>
        <w:t>Proposer shall provide a written Financial Hardship/Compassionate Care Policy which shall apply to</w:t>
      </w:r>
      <w:r>
        <w:rPr>
          <w:spacing w:val="1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 not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insurance and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 limited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capacity.</w:t>
      </w:r>
    </w:p>
    <w:p w14:paraId="68886BE0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80"/>
          <w:tab w:val="left" w:pos="881"/>
        </w:tabs>
        <w:spacing w:before="159"/>
        <w:ind w:hanging="721"/>
      </w:pPr>
      <w:bookmarkStart w:id="148" w:name="D._Demonstration_of_Ligation_History"/>
      <w:bookmarkEnd w:id="148"/>
      <w:r>
        <w:rPr>
          <w:u w:val="single"/>
        </w:rPr>
        <w:t>Demonstration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Ligation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History</w:t>
      </w:r>
    </w:p>
    <w:p w14:paraId="549F4C50" w14:textId="77777777" w:rsidR="008F1037" w:rsidRDefault="00362FFC">
      <w:pPr>
        <w:pStyle w:val="BodyText"/>
        <w:spacing w:before="121"/>
        <w:ind w:left="880"/>
        <w:jc w:val="both"/>
      </w:pPr>
      <w:r>
        <w:t>This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may be</w:t>
      </w:r>
      <w:r>
        <w:rPr>
          <w:spacing w:val="-4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format,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compact disc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USB</w:t>
      </w:r>
      <w:r>
        <w:rPr>
          <w:spacing w:val="-2"/>
        </w:rPr>
        <w:t xml:space="preserve"> </w:t>
      </w:r>
      <w:r>
        <w:t>drive.</w:t>
      </w:r>
    </w:p>
    <w:p w14:paraId="7E3F6E07" w14:textId="77777777" w:rsidR="008F1037" w:rsidRDefault="00362FFC">
      <w:pPr>
        <w:pStyle w:val="BodyText"/>
        <w:spacing w:before="158" w:line="273" w:lineRule="auto"/>
        <w:ind w:left="879" w:right="356"/>
      </w:pPr>
      <w:r>
        <w:t>Proposer shall document whether it has received any wage, hour, workplace safety, environmental or</w:t>
      </w:r>
      <w:r>
        <w:rPr>
          <w:spacing w:val="1"/>
        </w:rPr>
        <w:t xml:space="preserve"> </w:t>
      </w:r>
      <w:r>
        <w:t>consumer protection charges, complaints, citations, or findings of violation of law or regulation by any</w:t>
      </w:r>
      <w:r>
        <w:rPr>
          <w:spacing w:val="1"/>
        </w:rPr>
        <w:t xml:space="preserve"> </w:t>
      </w:r>
      <w:r>
        <w:t>regulatory agency or court, including but not limited to California DFEH, OSHA, Department of Industrial</w:t>
      </w:r>
      <w:r>
        <w:rPr>
          <w:spacing w:val="-47"/>
        </w:rPr>
        <w:t xml:space="preserve"> </w:t>
      </w:r>
      <w:r>
        <w:t>Relations (Labor Commissioner), California Emergency Medical Services Authority, Coastal Valleys</w:t>
      </w:r>
      <w:r>
        <w:rPr>
          <w:spacing w:val="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Medical Services</w:t>
      </w:r>
      <w:r>
        <w:rPr>
          <w:spacing w:val="1"/>
        </w:rPr>
        <w:t xml:space="preserve"> </w:t>
      </w:r>
      <w:r>
        <w:t>Agency,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EPA, within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years.</w:t>
      </w:r>
    </w:p>
    <w:p w14:paraId="626D01FF" w14:textId="77777777" w:rsidR="008F1037" w:rsidRDefault="00362FFC">
      <w:pPr>
        <w:pStyle w:val="BodyText"/>
        <w:spacing w:before="123" w:line="271" w:lineRule="auto"/>
        <w:ind w:left="879" w:right="726"/>
      </w:pPr>
      <w:r>
        <w:t xml:space="preserve">Proposers shall document the </w:t>
      </w:r>
      <w:proofErr w:type="gramStart"/>
      <w:r>
        <w:t>current status</w:t>
      </w:r>
      <w:proofErr w:type="gramEnd"/>
      <w:r>
        <w:t xml:space="preserve"> of each charge, complaint, citation, or finding of law or</w:t>
      </w:r>
      <w:r>
        <w:rPr>
          <w:spacing w:val="-47"/>
        </w:rPr>
        <w:t xml:space="preserve"> </w:t>
      </w:r>
      <w:r>
        <w:t>regulation,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was addressed</w:t>
      </w:r>
      <w:r>
        <w:rPr>
          <w:spacing w:val="-3"/>
        </w:rPr>
        <w:t xml:space="preserve"> </w:t>
      </w:r>
      <w:r>
        <w:t>or resolved.</w:t>
      </w:r>
    </w:p>
    <w:p w14:paraId="0AF26C6E" w14:textId="77777777" w:rsidR="008F1037" w:rsidRDefault="00362FFC">
      <w:pPr>
        <w:pStyle w:val="BodyText"/>
        <w:spacing w:before="125" w:line="273" w:lineRule="auto"/>
        <w:ind w:left="879" w:right="333"/>
      </w:pPr>
      <w:r>
        <w:t>A Proposer may be disqualified if a final judgment or order was issued against Proposer, or any affiliated</w:t>
      </w:r>
      <w:r>
        <w:rPr>
          <w:spacing w:val="-47"/>
        </w:rPr>
        <w:t xml:space="preserve"> </w:t>
      </w:r>
      <w:r>
        <w:t>organization, for breach of contract, bankruptcy, or a finding of failure to perform ambulance or other</w:t>
      </w:r>
      <w:r>
        <w:rPr>
          <w:spacing w:val="1"/>
        </w:rPr>
        <w:t xml:space="preserve"> </w:t>
      </w:r>
      <w:r>
        <w:t>emergency services in compliance with the applicable standard of care, or in compliance with laws,</w:t>
      </w:r>
      <w:r>
        <w:rPr>
          <w:spacing w:val="1"/>
        </w:rPr>
        <w:t xml:space="preserve"> </w:t>
      </w:r>
      <w:r>
        <w:t>statutes,</w:t>
      </w:r>
      <w:r>
        <w:rPr>
          <w:spacing w:val="-4"/>
        </w:rPr>
        <w:t xml:space="preserve"> </w:t>
      </w:r>
      <w:r>
        <w:t>ordinances,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provision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emergency services.</w:t>
      </w:r>
    </w:p>
    <w:p w14:paraId="113674CE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80"/>
          <w:tab w:val="left" w:pos="881"/>
        </w:tabs>
        <w:spacing w:before="163"/>
        <w:ind w:hanging="721"/>
      </w:pPr>
      <w:bookmarkStart w:id="149" w:name="E._Evidence_of_Insurance_or_Ability_to_O"/>
      <w:bookmarkStart w:id="150" w:name="Proposer_shall_provide_Evidence_of_Insur"/>
      <w:bookmarkEnd w:id="149"/>
      <w:bookmarkEnd w:id="150"/>
      <w:r>
        <w:rPr>
          <w:u w:val="single"/>
        </w:rPr>
        <w:t>Evidence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Insurance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rPr>
          <w:spacing w:val="-1"/>
          <w:u w:val="single"/>
        </w:rPr>
        <w:t xml:space="preserve"> </w:t>
      </w:r>
      <w:r>
        <w:rPr>
          <w:u w:val="single"/>
        </w:rPr>
        <w:t>Ability</w:t>
      </w:r>
      <w:r>
        <w:rPr>
          <w:spacing w:val="-1"/>
          <w:u w:val="single"/>
        </w:rPr>
        <w:t xml:space="preserve"> </w:t>
      </w:r>
      <w:r>
        <w:rPr>
          <w:u w:val="single"/>
        </w:rPr>
        <w:t>to Obtain</w:t>
      </w:r>
      <w:r>
        <w:rPr>
          <w:spacing w:val="-3"/>
          <w:u w:val="single"/>
        </w:rPr>
        <w:t xml:space="preserve"> </w:t>
      </w:r>
      <w:r>
        <w:rPr>
          <w:u w:val="single"/>
        </w:rPr>
        <w:t>Insurance</w:t>
      </w:r>
    </w:p>
    <w:p w14:paraId="712BC931" w14:textId="77777777" w:rsidR="008F1037" w:rsidRDefault="00362FFC">
      <w:pPr>
        <w:pStyle w:val="BodyText"/>
        <w:spacing w:before="158"/>
        <w:ind w:left="880" w:right="295"/>
        <w:jc w:val="both"/>
      </w:pPr>
      <w:r>
        <w:t>Proposer shall provide Evidence of Insurance or letter from Insurance company/underwriter of ability to</w:t>
      </w:r>
      <w:r>
        <w:rPr>
          <w:spacing w:val="1"/>
        </w:rPr>
        <w:t xml:space="preserve"> </w:t>
      </w:r>
      <w:bookmarkStart w:id="151" w:name="F._First_Responder_ALS"/>
      <w:bookmarkEnd w:id="151"/>
      <w:r>
        <w:t>obtain</w:t>
      </w:r>
      <w:r>
        <w:rPr>
          <w:spacing w:val="-2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minimums</w:t>
      </w:r>
      <w:r>
        <w:rPr>
          <w:spacing w:val="-2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17</w:t>
      </w:r>
    </w:p>
    <w:p w14:paraId="37D24C25" w14:textId="77777777" w:rsidR="008F1037" w:rsidRDefault="00362FFC">
      <w:pPr>
        <w:pStyle w:val="ListParagraph"/>
        <w:numPr>
          <w:ilvl w:val="0"/>
          <w:numId w:val="37"/>
        </w:numPr>
        <w:tabs>
          <w:tab w:val="left" w:pos="880"/>
          <w:tab w:val="left" w:pos="881"/>
        </w:tabs>
        <w:spacing w:before="162"/>
        <w:ind w:hanging="721"/>
      </w:pPr>
      <w:r>
        <w:rPr>
          <w:u w:val="single"/>
        </w:rPr>
        <w:t>First</w:t>
      </w:r>
      <w:r>
        <w:rPr>
          <w:spacing w:val="-1"/>
          <w:u w:val="single"/>
        </w:rPr>
        <w:t xml:space="preserve"> </w:t>
      </w:r>
      <w:r>
        <w:rPr>
          <w:u w:val="single"/>
        </w:rPr>
        <w:t>Responder</w:t>
      </w:r>
      <w:r>
        <w:rPr>
          <w:spacing w:val="-2"/>
          <w:u w:val="single"/>
        </w:rPr>
        <w:t xml:space="preserve"> </w:t>
      </w:r>
      <w:r>
        <w:rPr>
          <w:u w:val="single"/>
        </w:rPr>
        <w:t>ALS</w:t>
      </w:r>
    </w:p>
    <w:p w14:paraId="19BFFE49" w14:textId="77777777" w:rsidR="008F1037" w:rsidRDefault="008F1037">
      <w:pPr>
        <w:pStyle w:val="BodyText"/>
        <w:spacing w:before="4"/>
        <w:rPr>
          <w:sz w:val="16"/>
        </w:rPr>
      </w:pPr>
    </w:p>
    <w:p w14:paraId="758AFE00" w14:textId="77777777" w:rsidR="008F1037" w:rsidRDefault="00362FFC">
      <w:pPr>
        <w:pStyle w:val="BodyText"/>
        <w:ind w:left="880" w:right="292"/>
        <w:jc w:val="both"/>
      </w:pPr>
      <w:r>
        <w:t>The</w:t>
      </w:r>
      <w:r>
        <w:rPr>
          <w:spacing w:val="-7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acknowledge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attestation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Santa</w:t>
      </w:r>
      <w:r>
        <w:rPr>
          <w:spacing w:val="-8"/>
        </w:rPr>
        <w:t xml:space="preserve"> </w:t>
      </w:r>
      <w:r>
        <w:t>Rosa</w:t>
      </w:r>
      <w:r>
        <w:rPr>
          <w:spacing w:val="-48"/>
        </w:rPr>
        <w:t xml:space="preserve"> </w:t>
      </w:r>
      <w:r>
        <w:t>and support the County’s desire to continue the partnership with the City of Santa Rosa for Fire First</w:t>
      </w:r>
      <w:r>
        <w:rPr>
          <w:spacing w:val="1"/>
        </w:rPr>
        <w:t xml:space="preserve"> </w:t>
      </w:r>
      <w:r>
        <w:t>Response ALS</w:t>
      </w:r>
      <w:r>
        <w:rPr>
          <w:spacing w:val="-3"/>
        </w:rPr>
        <w:t xml:space="preserve"> </w:t>
      </w:r>
      <w:r>
        <w:t>(FRALS)</w:t>
      </w:r>
      <w:r>
        <w:rPr>
          <w:spacing w:val="-2"/>
        </w:rPr>
        <w:t xml:space="preserve"> </w:t>
      </w:r>
      <w:r>
        <w:t>services. (See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15)</w:t>
      </w:r>
    </w:p>
    <w:p w14:paraId="703F2AC7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4258F9F9" w14:textId="77777777" w:rsidR="008F1037" w:rsidRDefault="00362FFC" w:rsidP="005B4530">
      <w:pPr>
        <w:pStyle w:val="Heading1"/>
      </w:pPr>
      <w:bookmarkStart w:id="152" w:name="SECTION_IV_-__Scope_of_Work_and_Scoring_"/>
      <w:bookmarkStart w:id="153" w:name="_bookmark26"/>
      <w:bookmarkEnd w:id="152"/>
      <w:bookmarkEnd w:id="153"/>
      <w:r>
        <w:lastRenderedPageBreak/>
        <w:t>SECTION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SCORING</w:t>
      </w:r>
      <w:r>
        <w:rPr>
          <w:spacing w:val="-1"/>
        </w:rPr>
        <w:t xml:space="preserve"> </w:t>
      </w:r>
      <w:r>
        <w:t>CRITERIA</w:t>
      </w:r>
    </w:p>
    <w:p w14:paraId="6A7A8BAA" w14:textId="77777777" w:rsidR="008F1037" w:rsidRDefault="008F1037">
      <w:pPr>
        <w:pStyle w:val="BodyText"/>
        <w:spacing w:before="2"/>
        <w:rPr>
          <w:sz w:val="29"/>
        </w:rPr>
      </w:pPr>
    </w:p>
    <w:p w14:paraId="7A4CDA29" w14:textId="77777777" w:rsidR="008F1037" w:rsidRDefault="00362FFC">
      <w:pPr>
        <w:pStyle w:val="BodyText"/>
        <w:ind w:left="160" w:right="293"/>
        <w:jc w:val="both"/>
      </w:pPr>
      <w:r>
        <w:t>This section and the exhibits that follow describe elements of the proposal that will be scored.</w:t>
      </w:r>
      <w:r>
        <w:rPr>
          <w:spacing w:val="1"/>
        </w:rPr>
        <w:t xml:space="preserve"> </w:t>
      </w:r>
      <w:r>
        <w:t>The elements</w:t>
      </w:r>
      <w:r>
        <w:rPr>
          <w:spacing w:val="1"/>
        </w:rPr>
        <w:t xml:space="preserve"> </w:t>
      </w:r>
      <w:r>
        <w:t>described in this section do not constitute the entire scope of work, and the proposal must comply with the</w:t>
      </w:r>
      <w:r>
        <w:rPr>
          <w:spacing w:val="1"/>
        </w:rPr>
        <w:t xml:space="preserve"> </w:t>
      </w:r>
      <w:r>
        <w:t>requirements described in section 2.4B of this RFP.</w:t>
      </w:r>
      <w:r>
        <w:rPr>
          <w:spacing w:val="1"/>
        </w:rPr>
        <w:t xml:space="preserve"> </w:t>
      </w:r>
      <w:r>
        <w:t>Inclusion of this section is intended to help ensure that the</w:t>
      </w:r>
      <w:r>
        <w:rPr>
          <w:spacing w:val="1"/>
        </w:rPr>
        <w:t xml:space="preserve"> </w:t>
      </w:r>
      <w:r>
        <w:t>proposer includes critical, scored elements in the proposal. Within the proposal, please organize responses using</w:t>
      </w:r>
      <w:r>
        <w:rPr>
          <w:spacing w:val="-47"/>
        </w:rPr>
        <w:t xml:space="preserve"> </w:t>
      </w:r>
      <w:r>
        <w:t>the organizational format below. (e.g., 4.2A Response Time Standards, 4.2B Clinical Performance Standards, etc.)</w:t>
      </w:r>
      <w:r>
        <w:rPr>
          <w:spacing w:val="-47"/>
        </w:rPr>
        <w:t xml:space="preserve"> </w:t>
      </w:r>
      <w:r>
        <w:t>Proposer should provide sufficient detail in the proposal so that the Proposal Review Committee can effectively</w:t>
      </w:r>
      <w:bookmarkStart w:id="154" w:name="4.1_LEADERSHIP_QUALIFICATION_AND_STAFFIN"/>
      <w:bookmarkEnd w:id="154"/>
      <w:r>
        <w:rPr>
          <w:spacing w:val="1"/>
        </w:rPr>
        <w:t xml:space="preserve"> </w:t>
      </w:r>
      <w:bookmarkStart w:id="155" w:name="_bookmark27"/>
      <w:bookmarkEnd w:id="155"/>
      <w:r>
        <w:t>evaluate the</w:t>
      </w:r>
      <w:r>
        <w:rPr>
          <w:spacing w:val="-2"/>
        </w:rPr>
        <w:t xml:space="preserve"> </w:t>
      </w:r>
      <w:r>
        <w:t>proposal.</w:t>
      </w:r>
    </w:p>
    <w:p w14:paraId="715A5C30" w14:textId="77777777" w:rsidR="008F1037" w:rsidRDefault="008F1037">
      <w:pPr>
        <w:pStyle w:val="BodyText"/>
        <w:spacing w:before="8"/>
        <w:rPr>
          <w:sz w:val="16"/>
        </w:rPr>
      </w:pPr>
    </w:p>
    <w:p w14:paraId="328FA309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rPr>
          <w:b/>
          <w:sz w:val="20"/>
        </w:rPr>
      </w:pPr>
      <w:r>
        <w:rPr>
          <w:b/>
          <w:sz w:val="20"/>
        </w:rPr>
        <w:t>LEADERSHIP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QUALIFICATION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STAFFING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MODEL</w:t>
      </w:r>
    </w:p>
    <w:p w14:paraId="4B6E6503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65260EA3" w14:textId="77777777" w:rsidR="008F1037" w:rsidRDefault="00362FFC">
      <w:pPr>
        <w:pStyle w:val="ListParagraph"/>
        <w:numPr>
          <w:ilvl w:val="0"/>
          <w:numId w:val="35"/>
        </w:numPr>
        <w:tabs>
          <w:tab w:val="left" w:pos="879"/>
          <w:tab w:val="left" w:pos="881"/>
        </w:tabs>
      </w:pPr>
      <w:bookmarkStart w:id="156" w:name="A._Provide_all_the_following_regarding:"/>
      <w:bookmarkEnd w:id="156"/>
      <w:r>
        <w:rPr>
          <w:u w:val="single"/>
        </w:rPr>
        <w:t>Provide</w:t>
      </w:r>
      <w:r>
        <w:rPr>
          <w:spacing w:val="-3"/>
          <w:u w:val="single"/>
        </w:rPr>
        <w:t xml:space="preserve"> </w:t>
      </w:r>
      <w:r>
        <w:rPr>
          <w:u w:val="single"/>
        </w:rPr>
        <w:t>all</w:t>
      </w:r>
      <w:r>
        <w:rPr>
          <w:spacing w:val="-6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following</w:t>
      </w:r>
      <w:r>
        <w:rPr>
          <w:spacing w:val="-5"/>
          <w:u w:val="single"/>
        </w:rPr>
        <w:t xml:space="preserve"> </w:t>
      </w:r>
      <w:r>
        <w:rPr>
          <w:u w:val="single"/>
        </w:rPr>
        <w:t>regarding:</w:t>
      </w:r>
    </w:p>
    <w:p w14:paraId="000C684C" w14:textId="77777777" w:rsidR="008F1037" w:rsidRDefault="00362FFC">
      <w:pPr>
        <w:pStyle w:val="BodyText"/>
        <w:spacing w:before="159"/>
        <w:ind w:left="160" w:right="805"/>
      </w:pPr>
      <w:bookmarkStart w:id="157" w:name="This_section_evaluates_the_Proposers_org"/>
      <w:bookmarkEnd w:id="157"/>
      <w:r>
        <w:t>This section evaluates the Proposers organizational capacity, experience, and plan for ensuring high quality</w:t>
      </w:r>
      <w:r>
        <w:rPr>
          <w:spacing w:val="-47"/>
        </w:rPr>
        <w:t xml:space="preserve"> </w:t>
      </w:r>
      <w:r>
        <w:t>staffing.</w:t>
      </w:r>
      <w:r>
        <w:rPr>
          <w:spacing w:val="-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provide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7709E05B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spacing w:before="161"/>
        <w:ind w:left="879" w:right="294"/>
        <w:jc w:val="both"/>
      </w:pPr>
      <w:bookmarkStart w:id="158" w:name="(1)_Provide_a_detailed_organizational_ch"/>
      <w:bookmarkEnd w:id="158"/>
      <w:r>
        <w:t>Provide a detailed organizational chart of the management structure, including assigned and responsible</w:t>
      </w:r>
      <w:r>
        <w:rPr>
          <w:spacing w:val="-47"/>
        </w:rPr>
        <w:t xml:space="preserve"> </w:t>
      </w:r>
      <w:r>
        <w:t>team members for the local operation and provide how the local management team interfaces with the</w:t>
      </w:r>
      <w:r>
        <w:rPr>
          <w:spacing w:val="1"/>
        </w:rPr>
        <w:t xml:space="preserve"> </w:t>
      </w:r>
      <w:r>
        <w:t>parent organization</w:t>
      </w:r>
      <w:r>
        <w:rPr>
          <w:spacing w:val="-3"/>
        </w:rPr>
        <w:t xml:space="preserve"> </w:t>
      </w:r>
      <w:r>
        <w:t>or governing</w:t>
      </w:r>
      <w:r>
        <w:rPr>
          <w:spacing w:val="-1"/>
        </w:rPr>
        <w:t xml:space="preserve"> </w:t>
      </w:r>
      <w:r>
        <w:t>body.</w:t>
      </w:r>
    </w:p>
    <w:p w14:paraId="50F0FE77" w14:textId="77777777" w:rsidR="008F1037" w:rsidRDefault="008F1037">
      <w:pPr>
        <w:pStyle w:val="BodyText"/>
        <w:spacing w:before="5"/>
        <w:rPr>
          <w:sz w:val="16"/>
        </w:rPr>
      </w:pPr>
    </w:p>
    <w:p w14:paraId="485F0900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left="879" w:right="295"/>
        <w:jc w:val="both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management)</w:t>
      </w:r>
      <w:r>
        <w:rPr>
          <w:spacing w:val="-8"/>
        </w:rPr>
        <w:t xml:space="preserve"> </w:t>
      </w:r>
      <w:r>
        <w:t>team,</w:t>
      </w:r>
      <w:r>
        <w:rPr>
          <w:spacing w:val="-9"/>
        </w:rPr>
        <w:t xml:space="preserve"> </w:t>
      </w:r>
      <w:r>
        <w:t>roles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responsibilities,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backgrounds; include biographical information and attach resumes. The County reserves the right to</w:t>
      </w:r>
      <w:r>
        <w:rPr>
          <w:spacing w:val="1"/>
        </w:rPr>
        <w:t xml:space="preserve"> </w:t>
      </w:r>
      <w:r>
        <w:t>approve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reject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management.</w:t>
      </w:r>
    </w:p>
    <w:p w14:paraId="00E922D0" w14:textId="77777777" w:rsidR="008F1037" w:rsidRDefault="008F1037">
      <w:pPr>
        <w:pStyle w:val="BodyText"/>
        <w:spacing w:before="4"/>
        <w:rPr>
          <w:sz w:val="16"/>
        </w:rPr>
      </w:pPr>
    </w:p>
    <w:p w14:paraId="0AE948ED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left="879" w:right="293"/>
        <w:jc w:val="both"/>
      </w:pPr>
      <w:r>
        <w:t>Titles and names of staff members who will be on the team responsible for the service, as well as the</w:t>
      </w:r>
      <w:r>
        <w:rPr>
          <w:spacing w:val="1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t>individuals.</w:t>
      </w:r>
      <w:r>
        <w:rPr>
          <w:spacing w:val="-6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dedicated,</w:t>
      </w:r>
      <w:r>
        <w:rPr>
          <w:spacing w:val="-6"/>
        </w:rPr>
        <w:t xml:space="preserve"> </w:t>
      </w:r>
      <w:r>
        <w:t>full-time</w:t>
      </w:r>
      <w:r>
        <w:rPr>
          <w:spacing w:val="-7"/>
        </w:rPr>
        <w:t xml:space="preserve"> </w:t>
      </w:r>
      <w:r>
        <w:t>manager.</w:t>
      </w:r>
      <w:r>
        <w:rPr>
          <w:spacing w:val="-7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proposer may delineate personnel who have such experience and that these individuals will be actively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directly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involved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in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delivery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of services in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EOA.</w:t>
      </w:r>
    </w:p>
    <w:p w14:paraId="329F6AE4" w14:textId="77777777" w:rsidR="008F1037" w:rsidRDefault="008F1037">
      <w:pPr>
        <w:pStyle w:val="BodyText"/>
        <w:spacing w:before="3"/>
        <w:rPr>
          <w:sz w:val="16"/>
        </w:rPr>
      </w:pPr>
    </w:p>
    <w:p w14:paraId="28D4740D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spacing w:line="242" w:lineRule="auto"/>
        <w:ind w:left="879" w:right="296"/>
        <w:jc w:val="both"/>
      </w:pPr>
      <w:r>
        <w:t>All applicable licenses and license numbers relevant to delivery of services; the names of the holders of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licenses,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names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agencies issuing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licenses,</w:t>
      </w:r>
      <w:r>
        <w:rPr>
          <w:spacing w:val="-3"/>
        </w:rPr>
        <w:t xml:space="preserve"> </w:t>
      </w:r>
      <w:r>
        <w:t>excluding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personnel.</w:t>
      </w:r>
    </w:p>
    <w:p w14:paraId="7974CFED" w14:textId="77777777" w:rsidR="008F1037" w:rsidRDefault="00362FFC">
      <w:pPr>
        <w:pStyle w:val="ListParagraph"/>
        <w:numPr>
          <w:ilvl w:val="0"/>
          <w:numId w:val="35"/>
        </w:numPr>
        <w:tabs>
          <w:tab w:val="left" w:pos="879"/>
          <w:tab w:val="left" w:pos="880"/>
        </w:tabs>
        <w:spacing w:before="156"/>
        <w:ind w:left="879"/>
      </w:pPr>
      <w:bookmarkStart w:id="159" w:name="B._Subcontracting:"/>
      <w:bookmarkStart w:id="160" w:name="This_section_evaluates_the_Proposers_pla"/>
      <w:bookmarkEnd w:id="159"/>
      <w:bookmarkEnd w:id="160"/>
      <w:r>
        <w:rPr>
          <w:u w:val="single"/>
        </w:rPr>
        <w:t>Subcontracting:</w:t>
      </w:r>
    </w:p>
    <w:p w14:paraId="1159BE4F" w14:textId="77777777" w:rsidR="008F1037" w:rsidRDefault="00362FFC">
      <w:pPr>
        <w:pStyle w:val="BodyText"/>
        <w:spacing w:before="161"/>
        <w:ind w:left="160" w:right="281" w:hanging="1"/>
      </w:pPr>
      <w:r>
        <w:t>This section evaluates the Proposers plan to work with subcontractors, ensuring that they provide quality service</w:t>
      </w:r>
      <w:r>
        <w:rPr>
          <w:spacing w:val="-47"/>
        </w:rPr>
        <w:t xml:space="preserve"> </w:t>
      </w:r>
      <w:bookmarkStart w:id="161" w:name="(1)_Proposer_shall_describe_if_and_how_t"/>
      <w:bookmarkEnd w:id="161"/>
      <w:r>
        <w:t>in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RFP.</w:t>
      </w:r>
      <w:r>
        <w:rPr>
          <w:spacing w:val="-3"/>
        </w:rPr>
        <w:t xml:space="preserve"> </w:t>
      </w:r>
      <w:r>
        <w:t>Please provide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this evaluation.</w:t>
      </w:r>
    </w:p>
    <w:p w14:paraId="3AE69AAA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1"/>
        </w:tabs>
        <w:spacing w:before="159"/>
        <w:ind w:right="462" w:hanging="361"/>
      </w:pPr>
      <w:r>
        <w:t>Proposer shall describe if and how they plan to utilize subcontractors to complete items within the RFP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subcontractors to the</w:t>
      </w:r>
      <w:r>
        <w:rPr>
          <w:spacing w:val="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 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RFP.</w:t>
      </w:r>
    </w:p>
    <w:p w14:paraId="3BC84DEA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1"/>
        </w:tabs>
        <w:spacing w:before="120"/>
        <w:ind w:left="879" w:right="457"/>
        <w:rPr>
          <w:color w:val="010202"/>
        </w:rPr>
      </w:pPr>
      <w:r>
        <w:rPr>
          <w:color w:val="010202"/>
        </w:rPr>
        <w:t>This RFP allows the Contractor to subcontract for ALS ambulance transport services, a portion of ALS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ambulance transport services or fire response ALS services (FRALS) within EOA 1. Notwithstanding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Contractor's subcontract with its ambulance subcontractor, Contractor will be responsible for the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performance of its obligations according to the provisions of this RFP and a subcontract will not relieve</w:t>
      </w:r>
      <w:r>
        <w:rPr>
          <w:color w:val="010202"/>
          <w:spacing w:val="-47"/>
        </w:rPr>
        <w:t xml:space="preserve"> </w:t>
      </w:r>
      <w:r>
        <w:rPr>
          <w:color w:val="010202"/>
        </w:rPr>
        <w:t>the Contractor of its responsibilities and obligations. The Contractor's subcontract with its ambulance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subcontractor shall be subject to all terms and provisions including the qualification in this RFP and any</w:t>
      </w:r>
      <w:r>
        <w:rPr>
          <w:color w:val="010202"/>
          <w:spacing w:val="-47"/>
        </w:rPr>
        <w:t xml:space="preserve"> </w:t>
      </w:r>
      <w:r>
        <w:rPr>
          <w:color w:val="010202"/>
        </w:rPr>
        <w:t>subsequent contract. Nothing contained in the RFP or otherwise creates any contractual relationship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between County and a subcontractor. The Contractor agrees to be fully responsible to County for acts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and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omissions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of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its subcontractor</w:t>
      </w:r>
      <w:r>
        <w:rPr>
          <w:color w:val="010202"/>
          <w:sz w:val="20"/>
        </w:rPr>
        <w:t>.</w:t>
      </w:r>
    </w:p>
    <w:p w14:paraId="0E61E1E7" w14:textId="77777777" w:rsidR="008F1037" w:rsidRDefault="008F1037">
      <w:pPr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5C2410DD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spacing w:before="26"/>
        <w:ind w:left="879" w:right="295"/>
        <w:jc w:val="both"/>
        <w:rPr>
          <w:color w:val="1D1C22"/>
        </w:rPr>
      </w:pPr>
      <w:r>
        <w:rPr>
          <w:color w:val="1D1C22"/>
        </w:rPr>
        <w:lastRenderedPageBreak/>
        <w:t>The</w:t>
      </w:r>
      <w:r>
        <w:rPr>
          <w:color w:val="1D1C22"/>
          <w:spacing w:val="-5"/>
        </w:rPr>
        <w:t xml:space="preserve"> </w:t>
      </w:r>
      <w:r>
        <w:rPr>
          <w:color w:val="1D1C22"/>
        </w:rPr>
        <w:t>selected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Proposer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may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subcontract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ancillary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services,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such</w:t>
      </w:r>
      <w:r>
        <w:rPr>
          <w:color w:val="1D1C22"/>
          <w:spacing w:val="-5"/>
        </w:rPr>
        <w:t xml:space="preserve"> </w:t>
      </w:r>
      <w:r>
        <w:rPr>
          <w:color w:val="1D1C22"/>
        </w:rPr>
        <w:t>as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billing;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professional,</w:t>
      </w:r>
      <w:r>
        <w:rPr>
          <w:color w:val="1D1C22"/>
          <w:spacing w:val="-5"/>
        </w:rPr>
        <w:t xml:space="preserve"> </w:t>
      </w:r>
      <w:r>
        <w:rPr>
          <w:color w:val="1D1C22"/>
        </w:rPr>
        <w:t>legal,</w:t>
      </w:r>
      <w:r>
        <w:rPr>
          <w:color w:val="1D1C22"/>
          <w:spacing w:val="-5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advisory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services; and fleet maintenance. Ancillary services do not need to meet all the qualifications identified in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Section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III.</w:t>
      </w:r>
    </w:p>
    <w:p w14:paraId="6EA7E618" w14:textId="77777777" w:rsidR="008F1037" w:rsidRDefault="008F1037">
      <w:pPr>
        <w:pStyle w:val="BodyText"/>
        <w:spacing w:before="5"/>
        <w:rPr>
          <w:sz w:val="16"/>
        </w:rPr>
      </w:pPr>
    </w:p>
    <w:p w14:paraId="3A331191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left="879" w:right="295"/>
        <w:jc w:val="both"/>
        <w:rPr>
          <w:color w:val="1D1C22"/>
        </w:rPr>
      </w:pPr>
      <w:r>
        <w:rPr>
          <w:color w:val="1D1C22"/>
        </w:rPr>
        <w:t>The Contractor may be a public entity, JPA, LLC, or private entity. All requests for EMS originating in the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EOA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processed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through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5"/>
        </w:rPr>
        <w:t xml:space="preserve"> </w:t>
      </w:r>
      <w:r>
        <w:rPr>
          <w:color w:val="1D1C22"/>
        </w:rPr>
        <w:t>County-designated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medical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communication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center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will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be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referred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to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48"/>
        </w:rPr>
        <w:t xml:space="preserve"> </w:t>
      </w:r>
      <w:r>
        <w:rPr>
          <w:color w:val="1D1C22"/>
          <w:spacing w:val="-1"/>
        </w:rPr>
        <w:t>Contractor</w:t>
      </w:r>
      <w:r>
        <w:rPr>
          <w:color w:val="1D1C22"/>
          <w:spacing w:val="-12"/>
        </w:rPr>
        <w:t xml:space="preserve"> </w:t>
      </w:r>
      <w:r>
        <w:rPr>
          <w:color w:val="1D1C22"/>
          <w:spacing w:val="-1"/>
        </w:rPr>
        <w:t>or</w:t>
      </w:r>
      <w:r>
        <w:rPr>
          <w:color w:val="1D1C22"/>
          <w:spacing w:val="-9"/>
        </w:rPr>
        <w:t xml:space="preserve"> </w:t>
      </w:r>
      <w:r>
        <w:rPr>
          <w:color w:val="1D1C22"/>
          <w:spacing w:val="-1"/>
        </w:rPr>
        <w:t>subcontractors</w:t>
      </w:r>
      <w:r>
        <w:rPr>
          <w:color w:val="1D1C22"/>
          <w:spacing w:val="-9"/>
        </w:rPr>
        <w:t xml:space="preserve"> </w:t>
      </w:r>
      <w:r>
        <w:rPr>
          <w:color w:val="1D1C22"/>
          <w:spacing w:val="-1"/>
        </w:rPr>
        <w:t>under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Contractor’s</w:t>
      </w:r>
      <w:r>
        <w:rPr>
          <w:color w:val="1D1C22"/>
          <w:spacing w:val="-10"/>
        </w:rPr>
        <w:t xml:space="preserve"> </w:t>
      </w:r>
      <w:r>
        <w:rPr>
          <w:color w:val="1D1C22"/>
        </w:rPr>
        <w:t>control.</w:t>
      </w:r>
      <w:r>
        <w:rPr>
          <w:color w:val="1D1C22"/>
          <w:spacing w:val="-10"/>
        </w:rPr>
        <w:t xml:space="preserve"> </w:t>
      </w:r>
      <w:r>
        <w:rPr>
          <w:color w:val="1D1C22"/>
        </w:rPr>
        <w:t>Any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subcontracting</w:t>
      </w:r>
      <w:r>
        <w:rPr>
          <w:color w:val="1D1C22"/>
          <w:spacing w:val="-13"/>
        </w:rPr>
        <w:t xml:space="preserve"> </w:t>
      </w:r>
      <w:r>
        <w:rPr>
          <w:color w:val="1D1C22"/>
        </w:rPr>
        <w:t>ambulance</w:t>
      </w:r>
      <w:r>
        <w:rPr>
          <w:color w:val="1D1C22"/>
          <w:spacing w:val="-10"/>
        </w:rPr>
        <w:t xml:space="preserve"> </w:t>
      </w:r>
      <w:r>
        <w:rPr>
          <w:color w:val="1D1C22"/>
        </w:rPr>
        <w:t>entities</w:t>
      </w:r>
      <w:r>
        <w:rPr>
          <w:color w:val="1D1C22"/>
          <w:spacing w:val="-12"/>
        </w:rPr>
        <w:t xml:space="preserve"> </w:t>
      </w:r>
      <w:r>
        <w:rPr>
          <w:color w:val="1D1C22"/>
        </w:rPr>
        <w:t>must</w:t>
      </w:r>
      <w:r>
        <w:rPr>
          <w:color w:val="1D1C22"/>
          <w:spacing w:val="-48"/>
        </w:rPr>
        <w:t xml:space="preserve"> </w:t>
      </w:r>
      <w:r>
        <w:rPr>
          <w:color w:val="1D1C22"/>
        </w:rPr>
        <w:t>meet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CVEMSA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County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minimum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requirements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for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ALS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ambulance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services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well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as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any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requirements specific to the RFP. The Contractor remains solely responsible and accountable to meet all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requirements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of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RFP,</w:t>
      </w:r>
      <w:r>
        <w:rPr>
          <w:color w:val="1D1C22"/>
          <w:spacing w:val="-9"/>
        </w:rPr>
        <w:t xml:space="preserve"> </w:t>
      </w:r>
      <w:r>
        <w:rPr>
          <w:color w:val="1D1C22"/>
        </w:rPr>
        <w:t>including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response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time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10"/>
        </w:rPr>
        <w:t xml:space="preserve"> </w:t>
      </w:r>
      <w:r>
        <w:rPr>
          <w:color w:val="1D1C22"/>
        </w:rPr>
        <w:t>reporting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requirements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8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Contractor</w:t>
      </w:r>
      <w:r>
        <w:rPr>
          <w:color w:val="1D1C22"/>
          <w:spacing w:val="-6"/>
        </w:rPr>
        <w:t xml:space="preserve"> </w:t>
      </w:r>
      <w:r>
        <w:rPr>
          <w:color w:val="1D1C22"/>
        </w:rPr>
        <w:t>is</w:t>
      </w:r>
      <w:r>
        <w:rPr>
          <w:color w:val="1D1C22"/>
          <w:spacing w:val="-7"/>
        </w:rPr>
        <w:t xml:space="preserve"> </w:t>
      </w:r>
      <w:r>
        <w:rPr>
          <w:color w:val="1D1C22"/>
        </w:rPr>
        <w:t>liable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to pay any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penalties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for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non-performance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by any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subcontractors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acting</w:t>
      </w:r>
      <w:r>
        <w:rPr>
          <w:color w:val="1D1C22"/>
          <w:spacing w:val="-4"/>
        </w:rPr>
        <w:t xml:space="preserve"> </w:t>
      </w:r>
      <w:r>
        <w:rPr>
          <w:color w:val="1D1C22"/>
        </w:rPr>
        <w:t>on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its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behalf.</w:t>
      </w:r>
    </w:p>
    <w:p w14:paraId="5435C26A" w14:textId="77777777" w:rsidR="008F1037" w:rsidRDefault="008F1037">
      <w:pPr>
        <w:pStyle w:val="BodyText"/>
        <w:spacing w:before="5"/>
        <w:rPr>
          <w:sz w:val="16"/>
        </w:rPr>
      </w:pPr>
      <w:commentRangeStart w:id="162"/>
    </w:p>
    <w:p w14:paraId="2D703513" w14:textId="0EBCB37A" w:rsidR="008F1037" w:rsidRDefault="004B2E24">
      <w:pPr>
        <w:pStyle w:val="ListParagraph"/>
        <w:numPr>
          <w:ilvl w:val="1"/>
          <w:numId w:val="35"/>
        </w:numPr>
        <w:tabs>
          <w:tab w:val="left" w:pos="880"/>
        </w:tabs>
        <w:ind w:left="879" w:hanging="361"/>
        <w:rPr>
          <w:color w:val="1D1C22"/>
        </w:rPr>
      </w:pPr>
      <w:ins w:id="163" w:author="Ken Tasseff" w:date="2021-12-21T11:29:00Z">
        <w:r>
          <w:rPr>
            <w:color w:val="1D1C22"/>
          </w:rPr>
          <w:t xml:space="preserve">Proposer’s plan for </w:t>
        </w:r>
      </w:ins>
      <w:ins w:id="164" w:author="Ken Tasseff" w:date="2021-12-21T11:27:00Z">
        <w:r>
          <w:rPr>
            <w:color w:val="1D1C22"/>
          </w:rPr>
          <w:t>Fire Response ALS (</w:t>
        </w:r>
        <w:proofErr w:type="spellStart"/>
        <w:r>
          <w:rPr>
            <w:color w:val="1D1C22"/>
          </w:rPr>
          <w:t>FRALS</w:t>
        </w:r>
        <w:proofErr w:type="spellEnd"/>
        <w:r>
          <w:rPr>
            <w:color w:val="1D1C22"/>
          </w:rPr>
          <w:t xml:space="preserve">) subcontract with Santa Rosa City Fire </w:t>
        </w:r>
        <w:r w:rsidRPr="004B2E24">
          <w:rPr>
            <w:i/>
            <w:color w:val="1D1C22"/>
          </w:rPr>
          <w:t>will not</w:t>
        </w:r>
        <w:r>
          <w:rPr>
            <w:color w:val="1D1C22"/>
          </w:rPr>
          <w:t xml:space="preserve"> be evaluated in this section.  Please</w:t>
        </w:r>
      </w:ins>
      <w:ins w:id="165" w:author="Ken Tasseff" w:date="2021-12-21T11:28:00Z">
        <w:r>
          <w:rPr>
            <w:color w:val="1D1C22"/>
          </w:rPr>
          <w:t xml:space="preserve"> see required attestation in Exhibit 15.</w:t>
        </w:r>
      </w:ins>
      <w:commentRangeEnd w:id="162"/>
      <w:ins w:id="166" w:author="Ken Tasseff" w:date="2021-12-21T11:30:00Z">
        <w:r>
          <w:rPr>
            <w:rStyle w:val="CommentReference"/>
          </w:rPr>
          <w:commentReference w:id="162"/>
        </w:r>
      </w:ins>
      <w:del w:id="167" w:author="Ken Tasseff" w:date="2021-12-21T11:28:00Z">
        <w:r w:rsidR="00362FFC" w:rsidRPr="004B2E24" w:rsidDel="004B2E24">
          <w:rPr>
            <w:color w:val="1D1C22"/>
          </w:rPr>
          <w:delText>Provide</w:delText>
        </w:r>
        <w:r w:rsidR="00362FFC" w:rsidRPr="004B2E24" w:rsidDel="004B2E24">
          <w:rPr>
            <w:color w:val="1D1C22"/>
            <w:spacing w:val="-8"/>
          </w:rPr>
          <w:delText xml:space="preserve"> </w:delText>
        </w:r>
        <w:r w:rsidR="00362FFC" w:rsidRPr="004B2E24" w:rsidDel="004B2E24">
          <w:rPr>
            <w:color w:val="1D1C22"/>
          </w:rPr>
          <w:delText>your</w:delText>
        </w:r>
        <w:r w:rsidR="00362FFC" w:rsidRPr="004B2E24" w:rsidDel="004B2E24">
          <w:rPr>
            <w:color w:val="1D1C22"/>
            <w:spacing w:val="-6"/>
          </w:rPr>
          <w:delText xml:space="preserve"> </w:delText>
        </w:r>
        <w:r w:rsidR="00362FFC" w:rsidRPr="004B2E24" w:rsidDel="004B2E24">
          <w:rPr>
            <w:color w:val="1D1C22"/>
          </w:rPr>
          <w:delText>non-binding</w:delText>
        </w:r>
        <w:r w:rsidR="00362FFC" w:rsidRPr="004B2E24" w:rsidDel="004B2E24">
          <w:rPr>
            <w:color w:val="1D1C22"/>
            <w:spacing w:val="-6"/>
          </w:rPr>
          <w:delText xml:space="preserve"> </w:delText>
        </w:r>
        <w:r w:rsidR="00362FFC" w:rsidRPr="004B2E24" w:rsidDel="004B2E24">
          <w:rPr>
            <w:color w:val="1D1C22"/>
          </w:rPr>
          <w:delText>plan</w:delText>
        </w:r>
        <w:r w:rsidR="00362FFC" w:rsidRPr="004B2E24" w:rsidDel="004B2E24">
          <w:rPr>
            <w:color w:val="1D1C22"/>
            <w:spacing w:val="-8"/>
          </w:rPr>
          <w:delText xml:space="preserve"> </w:delText>
        </w:r>
        <w:r w:rsidR="00362FFC" w:rsidRPr="004B2E24" w:rsidDel="004B2E24">
          <w:rPr>
            <w:color w:val="1D1C22"/>
          </w:rPr>
          <w:delText>to</w:delText>
        </w:r>
        <w:r w:rsidR="00362FFC" w:rsidRPr="004B2E24" w:rsidDel="004B2E24">
          <w:rPr>
            <w:color w:val="1D1C22"/>
            <w:spacing w:val="-7"/>
          </w:rPr>
          <w:delText xml:space="preserve"> </w:delText>
        </w:r>
        <w:r w:rsidR="00362FFC" w:rsidRPr="004B2E24" w:rsidDel="004B2E24">
          <w:rPr>
            <w:color w:val="1D1C22"/>
          </w:rPr>
          <w:delText>contract</w:delText>
        </w:r>
        <w:r w:rsidR="00362FFC" w:rsidRPr="004B2E24" w:rsidDel="004B2E24">
          <w:rPr>
            <w:color w:val="1D1C22"/>
            <w:spacing w:val="-8"/>
          </w:rPr>
          <w:delText xml:space="preserve"> </w:delText>
        </w:r>
        <w:r w:rsidR="00362FFC" w:rsidRPr="004B2E24" w:rsidDel="004B2E24">
          <w:rPr>
            <w:color w:val="1D1C22"/>
          </w:rPr>
          <w:delText>with</w:delText>
        </w:r>
        <w:r w:rsidR="00362FFC" w:rsidRPr="004B2E24" w:rsidDel="004B2E24">
          <w:rPr>
            <w:color w:val="1D1C22"/>
            <w:spacing w:val="-7"/>
          </w:rPr>
          <w:delText xml:space="preserve"> </w:delText>
        </w:r>
        <w:r w:rsidR="00362FFC" w:rsidRPr="004B2E24" w:rsidDel="004B2E24">
          <w:rPr>
            <w:color w:val="1D1C22"/>
          </w:rPr>
          <w:delText>Santa</w:delText>
        </w:r>
        <w:r w:rsidR="00362FFC" w:rsidRPr="004B2E24" w:rsidDel="004B2E24">
          <w:rPr>
            <w:color w:val="1D1C22"/>
            <w:spacing w:val="-7"/>
          </w:rPr>
          <w:delText xml:space="preserve"> </w:delText>
        </w:r>
        <w:r w:rsidR="00362FFC" w:rsidRPr="004B2E24" w:rsidDel="004B2E24">
          <w:rPr>
            <w:color w:val="1D1C22"/>
          </w:rPr>
          <w:delText>Rose</w:delText>
        </w:r>
        <w:r w:rsidR="00362FFC" w:rsidRPr="004B2E24" w:rsidDel="004B2E24">
          <w:rPr>
            <w:color w:val="1D1C22"/>
            <w:spacing w:val="-7"/>
          </w:rPr>
          <w:delText xml:space="preserve"> </w:delText>
        </w:r>
        <w:r w:rsidR="00362FFC" w:rsidRPr="004B2E24" w:rsidDel="004B2E24">
          <w:rPr>
            <w:color w:val="1D1C22"/>
          </w:rPr>
          <w:delText>City</w:delText>
        </w:r>
        <w:r w:rsidR="00362FFC" w:rsidRPr="004B2E24" w:rsidDel="004B2E24">
          <w:rPr>
            <w:color w:val="1D1C22"/>
            <w:spacing w:val="-7"/>
          </w:rPr>
          <w:delText xml:space="preserve"> </w:delText>
        </w:r>
        <w:r w:rsidR="00362FFC" w:rsidRPr="004B2E24" w:rsidDel="004B2E24">
          <w:rPr>
            <w:color w:val="1D1C22"/>
          </w:rPr>
          <w:delText>Fire</w:delText>
        </w:r>
        <w:r w:rsidR="00362FFC" w:rsidRPr="004B2E24" w:rsidDel="004B2E24">
          <w:rPr>
            <w:color w:val="1D1C22"/>
            <w:spacing w:val="-6"/>
          </w:rPr>
          <w:delText xml:space="preserve"> </w:delText>
        </w:r>
        <w:r w:rsidR="00362FFC" w:rsidRPr="004B2E24" w:rsidDel="004B2E24">
          <w:rPr>
            <w:color w:val="1D1C22"/>
          </w:rPr>
          <w:delText>for</w:delText>
        </w:r>
        <w:r w:rsidR="00362FFC" w:rsidRPr="004B2E24" w:rsidDel="004B2E24">
          <w:rPr>
            <w:color w:val="1D1C22"/>
            <w:spacing w:val="-6"/>
          </w:rPr>
          <w:delText xml:space="preserve"> </w:delText>
        </w:r>
        <w:r w:rsidR="00362FFC" w:rsidRPr="004B2E24" w:rsidDel="004B2E24">
          <w:rPr>
            <w:color w:val="1D1C22"/>
          </w:rPr>
          <w:delText>fire</w:delText>
        </w:r>
        <w:r w:rsidR="00362FFC" w:rsidRPr="004B2E24" w:rsidDel="004B2E24">
          <w:rPr>
            <w:color w:val="1D1C22"/>
            <w:spacing w:val="-5"/>
          </w:rPr>
          <w:delText xml:space="preserve"> </w:delText>
        </w:r>
        <w:r w:rsidR="00362FFC" w:rsidRPr="004B2E24" w:rsidDel="004B2E24">
          <w:rPr>
            <w:color w:val="1D1C22"/>
          </w:rPr>
          <w:delText>response</w:delText>
        </w:r>
        <w:r w:rsidR="00362FFC" w:rsidRPr="004B2E24" w:rsidDel="004B2E24">
          <w:rPr>
            <w:color w:val="1D1C22"/>
            <w:spacing w:val="-5"/>
          </w:rPr>
          <w:delText xml:space="preserve"> </w:delText>
        </w:r>
        <w:r w:rsidR="00362FFC" w:rsidRPr="004B2E24" w:rsidDel="004B2E24">
          <w:rPr>
            <w:color w:val="1D1C22"/>
          </w:rPr>
          <w:delText>ALS</w:delText>
        </w:r>
        <w:r w:rsidR="00362FFC" w:rsidRPr="004B2E24" w:rsidDel="004B2E24">
          <w:rPr>
            <w:color w:val="1D1C22"/>
            <w:spacing w:val="-10"/>
          </w:rPr>
          <w:delText xml:space="preserve"> </w:delText>
        </w:r>
        <w:r w:rsidR="00362FFC" w:rsidRPr="004B2E24" w:rsidDel="004B2E24">
          <w:rPr>
            <w:color w:val="1D1C22"/>
          </w:rPr>
          <w:delText>services</w:delText>
        </w:r>
        <w:r w:rsidR="00362FFC" w:rsidRPr="004B2E24" w:rsidDel="004B2E24">
          <w:rPr>
            <w:color w:val="1D1C22"/>
            <w:spacing w:val="-8"/>
          </w:rPr>
          <w:delText xml:space="preserve"> </w:delText>
        </w:r>
        <w:r w:rsidR="00362FFC" w:rsidRPr="004B2E24" w:rsidDel="004B2E24">
          <w:rPr>
            <w:color w:val="1D1C22"/>
          </w:rPr>
          <w:delText>(FRALS).</w:delText>
        </w:r>
      </w:del>
    </w:p>
    <w:p w14:paraId="44B0E834" w14:textId="77777777" w:rsidR="008F1037" w:rsidRDefault="00362FFC">
      <w:pPr>
        <w:pStyle w:val="ListParagraph"/>
        <w:numPr>
          <w:ilvl w:val="0"/>
          <w:numId w:val="35"/>
        </w:numPr>
        <w:tabs>
          <w:tab w:val="left" w:pos="880"/>
          <w:tab w:val="left" w:pos="881"/>
        </w:tabs>
        <w:spacing w:before="159"/>
      </w:pPr>
      <w:bookmarkStart w:id="168" w:name="C._Experience_and_References:"/>
      <w:bookmarkEnd w:id="168"/>
      <w:r>
        <w:rPr>
          <w:u w:val="single"/>
        </w:rPr>
        <w:t>Experience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References:</w:t>
      </w:r>
    </w:p>
    <w:p w14:paraId="51C8E59C" w14:textId="77777777" w:rsidR="008F1037" w:rsidRDefault="00362FFC">
      <w:pPr>
        <w:pStyle w:val="BodyText"/>
        <w:spacing w:before="161"/>
        <w:ind w:left="160" w:right="424"/>
      </w:pPr>
      <w:bookmarkStart w:id="169" w:name="This_section_evaluates_the_length_and_qu"/>
      <w:bookmarkEnd w:id="169"/>
      <w:r>
        <w:t>This section evaluates the length and quality of Proposers experience. Please provide the following information</w:t>
      </w:r>
      <w:r>
        <w:rPr>
          <w:spacing w:val="-47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231D7FE5" w14:textId="77777777" w:rsidR="008F1037" w:rsidRDefault="008F1037">
      <w:pPr>
        <w:pStyle w:val="BodyText"/>
        <w:spacing w:before="4"/>
        <w:rPr>
          <w:sz w:val="16"/>
        </w:rPr>
      </w:pPr>
    </w:p>
    <w:p w14:paraId="3DC02F16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1"/>
        </w:tabs>
        <w:spacing w:before="1"/>
        <w:ind w:right="297" w:hanging="361"/>
        <w:jc w:val="both"/>
      </w:pPr>
      <w:r>
        <w:t>The number of years the proposer has been in business under the present business name, as well as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business names.</w:t>
      </w:r>
    </w:p>
    <w:p w14:paraId="10DB2FFE" w14:textId="77777777" w:rsidR="008F1037" w:rsidRDefault="008F1037">
      <w:pPr>
        <w:pStyle w:val="BodyText"/>
        <w:spacing w:before="4"/>
        <w:rPr>
          <w:sz w:val="16"/>
        </w:rPr>
      </w:pPr>
    </w:p>
    <w:p w14:paraId="43CCE450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1"/>
        </w:tabs>
        <w:ind w:hanging="361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9-1-1</w:t>
      </w:r>
      <w:r>
        <w:rPr>
          <w:spacing w:val="-2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provider.</w:t>
      </w:r>
    </w:p>
    <w:p w14:paraId="265F9E04" w14:textId="77777777" w:rsidR="008F1037" w:rsidRDefault="008F1037">
      <w:pPr>
        <w:pStyle w:val="BodyText"/>
        <w:spacing w:before="4"/>
        <w:rPr>
          <w:sz w:val="16"/>
        </w:rPr>
      </w:pPr>
    </w:p>
    <w:p w14:paraId="3D3DC7D6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1"/>
        </w:tabs>
        <w:ind w:hanging="361"/>
      </w:pPr>
      <w:r>
        <w:t>References,</w:t>
      </w:r>
      <w:r>
        <w:rPr>
          <w:spacing w:val="-5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Format</w:t>
      </w:r>
    </w:p>
    <w:p w14:paraId="0628220E" w14:textId="77777777" w:rsidR="008F1037" w:rsidRDefault="008F1037">
      <w:pPr>
        <w:pStyle w:val="BodyText"/>
        <w:spacing w:before="4"/>
        <w:rPr>
          <w:sz w:val="16"/>
        </w:rPr>
      </w:pPr>
    </w:p>
    <w:p w14:paraId="4CAF273C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599"/>
          <w:tab w:val="left" w:pos="1600"/>
        </w:tabs>
        <w:rPr>
          <w:sz w:val="20"/>
        </w:rPr>
      </w:pPr>
      <w:r>
        <w:t>Append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organization’s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existing:</w:t>
      </w:r>
    </w:p>
    <w:p w14:paraId="768112D1" w14:textId="77777777" w:rsidR="008F1037" w:rsidRDefault="008F1037">
      <w:pPr>
        <w:pStyle w:val="BodyText"/>
        <w:spacing w:before="1" w:after="1"/>
        <w:rPr>
          <w:sz w:val="20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7098"/>
      </w:tblGrid>
      <w:tr w:rsidR="008F1037" w14:paraId="09840C54" w14:textId="77777777">
        <w:trPr>
          <w:trHeight w:val="344"/>
        </w:trPr>
        <w:tc>
          <w:tcPr>
            <w:tcW w:w="490" w:type="dxa"/>
          </w:tcPr>
          <w:p w14:paraId="50BBDCF4" w14:textId="77777777" w:rsidR="008F1037" w:rsidRDefault="00362FFC">
            <w:pPr>
              <w:pStyle w:val="TableParagraph"/>
              <w:spacing w:line="225" w:lineRule="exact"/>
              <w:ind w:right="132"/>
              <w:jc w:val="right"/>
            </w:pPr>
            <w:r>
              <w:t>i.</w:t>
            </w:r>
          </w:p>
        </w:tc>
        <w:tc>
          <w:tcPr>
            <w:tcW w:w="7098" w:type="dxa"/>
          </w:tcPr>
          <w:p w14:paraId="52184E63" w14:textId="77777777" w:rsidR="008F1037" w:rsidRDefault="00362FFC">
            <w:pPr>
              <w:pStyle w:val="TableParagraph"/>
              <w:spacing w:line="225" w:lineRule="exact"/>
              <w:ind w:left="134"/>
            </w:pPr>
            <w:r>
              <w:t>Agreements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contracts.</w:t>
            </w:r>
          </w:p>
        </w:tc>
      </w:tr>
      <w:tr w:rsidR="008F1037" w14:paraId="3A038A44" w14:textId="77777777">
        <w:trPr>
          <w:trHeight w:val="468"/>
        </w:trPr>
        <w:tc>
          <w:tcPr>
            <w:tcW w:w="490" w:type="dxa"/>
          </w:tcPr>
          <w:p w14:paraId="29D99642" w14:textId="77777777" w:rsidR="008F1037" w:rsidRDefault="00362FFC">
            <w:pPr>
              <w:pStyle w:val="TableParagraph"/>
              <w:spacing w:before="79"/>
              <w:ind w:right="132"/>
              <w:jc w:val="right"/>
            </w:pPr>
            <w:r>
              <w:t>ii.</w:t>
            </w:r>
          </w:p>
        </w:tc>
        <w:tc>
          <w:tcPr>
            <w:tcW w:w="7098" w:type="dxa"/>
          </w:tcPr>
          <w:p w14:paraId="1B662E1B" w14:textId="77777777" w:rsidR="008F1037" w:rsidRDefault="00362FFC">
            <w:pPr>
              <w:pStyle w:val="TableParagraph"/>
              <w:spacing w:before="79"/>
              <w:ind w:left="134"/>
            </w:pPr>
            <w:r>
              <w:t>Clinical</w:t>
            </w:r>
            <w:r>
              <w:rPr>
                <w:spacing w:val="-3"/>
              </w:rPr>
              <w:t xml:space="preserve"> </w:t>
            </w:r>
            <w:r>
              <w:t>performance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ALS</w:t>
            </w:r>
            <w:r>
              <w:rPr>
                <w:spacing w:val="-3"/>
              </w:rPr>
              <w:t xml:space="preserve"> </w:t>
            </w:r>
            <w:r>
              <w:t>contractor.</w:t>
            </w:r>
          </w:p>
        </w:tc>
      </w:tr>
      <w:tr w:rsidR="008F1037" w14:paraId="5E8246CD" w14:textId="77777777">
        <w:trPr>
          <w:trHeight w:val="468"/>
        </w:trPr>
        <w:tc>
          <w:tcPr>
            <w:tcW w:w="490" w:type="dxa"/>
          </w:tcPr>
          <w:p w14:paraId="34DC1EFB" w14:textId="77777777" w:rsidR="008F1037" w:rsidRDefault="00362FFC">
            <w:pPr>
              <w:pStyle w:val="TableParagraph"/>
              <w:spacing w:before="79"/>
              <w:ind w:right="132"/>
              <w:jc w:val="right"/>
            </w:pPr>
            <w:r>
              <w:t>iii.</w:t>
            </w:r>
          </w:p>
        </w:tc>
        <w:tc>
          <w:tcPr>
            <w:tcW w:w="7098" w:type="dxa"/>
          </w:tcPr>
          <w:p w14:paraId="7B9D5993" w14:textId="77777777" w:rsidR="008F1037" w:rsidRDefault="00362FFC">
            <w:pPr>
              <w:pStyle w:val="TableParagraph"/>
              <w:spacing w:before="79"/>
              <w:ind w:left="134"/>
            </w:pP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assurance/improvement</w:t>
            </w:r>
            <w:r>
              <w:rPr>
                <w:spacing w:val="-7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effectiveness.</w:t>
            </w:r>
          </w:p>
        </w:tc>
      </w:tr>
      <w:tr w:rsidR="008F1037" w14:paraId="5F13F79F" w14:textId="77777777">
        <w:trPr>
          <w:trHeight w:val="469"/>
        </w:trPr>
        <w:tc>
          <w:tcPr>
            <w:tcW w:w="490" w:type="dxa"/>
          </w:tcPr>
          <w:p w14:paraId="46E2FD9D" w14:textId="77777777" w:rsidR="008F1037" w:rsidRDefault="00362FFC">
            <w:pPr>
              <w:pStyle w:val="TableParagraph"/>
              <w:spacing w:before="79"/>
              <w:ind w:right="133"/>
              <w:jc w:val="right"/>
            </w:pPr>
            <w:r>
              <w:t>iv.</w:t>
            </w:r>
          </w:p>
        </w:tc>
        <w:tc>
          <w:tcPr>
            <w:tcW w:w="7098" w:type="dxa"/>
          </w:tcPr>
          <w:p w14:paraId="0D285365" w14:textId="77777777" w:rsidR="008F1037" w:rsidRDefault="00362FFC">
            <w:pPr>
              <w:pStyle w:val="TableParagraph"/>
              <w:spacing w:before="79"/>
              <w:ind w:left="134"/>
            </w:pPr>
            <w:r>
              <w:t>Response-time</w:t>
            </w:r>
            <w:r>
              <w:rPr>
                <w:spacing w:val="-3"/>
              </w:rPr>
              <w:t xml:space="preserve"> </w:t>
            </w:r>
            <w:r>
              <w:t>performance.</w:t>
            </w:r>
          </w:p>
        </w:tc>
      </w:tr>
      <w:tr w:rsidR="008F1037" w14:paraId="09BC9670" w14:textId="77777777">
        <w:trPr>
          <w:trHeight w:val="469"/>
        </w:trPr>
        <w:tc>
          <w:tcPr>
            <w:tcW w:w="490" w:type="dxa"/>
          </w:tcPr>
          <w:p w14:paraId="1C0F75DE" w14:textId="77777777" w:rsidR="008F1037" w:rsidRDefault="00362FFC">
            <w:pPr>
              <w:pStyle w:val="TableParagraph"/>
              <w:spacing w:before="81"/>
              <w:ind w:right="132"/>
              <w:jc w:val="right"/>
            </w:pPr>
            <w:r>
              <w:t>v.</w:t>
            </w:r>
          </w:p>
        </w:tc>
        <w:tc>
          <w:tcPr>
            <w:tcW w:w="7098" w:type="dxa"/>
          </w:tcPr>
          <w:p w14:paraId="182976BB" w14:textId="77777777" w:rsidR="008F1037" w:rsidRDefault="00362FFC">
            <w:pPr>
              <w:pStyle w:val="TableParagraph"/>
              <w:spacing w:before="81"/>
              <w:ind w:left="134"/>
            </w:pPr>
            <w:r>
              <w:t>Vehicle</w:t>
            </w:r>
            <w:r>
              <w:rPr>
                <w:spacing w:val="-5"/>
              </w:rPr>
              <w:t xml:space="preserve"> </w:t>
            </w:r>
            <w:r>
              <w:t>maintenance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replacement</w:t>
            </w:r>
            <w:r>
              <w:rPr>
                <w:spacing w:val="-2"/>
              </w:rPr>
              <w:t xml:space="preserve"> </w:t>
            </w:r>
            <w:r>
              <w:t>program.</w:t>
            </w:r>
          </w:p>
        </w:tc>
      </w:tr>
      <w:tr w:rsidR="008F1037" w14:paraId="69D12603" w14:textId="77777777">
        <w:trPr>
          <w:trHeight w:val="468"/>
        </w:trPr>
        <w:tc>
          <w:tcPr>
            <w:tcW w:w="490" w:type="dxa"/>
          </w:tcPr>
          <w:p w14:paraId="22E40A80" w14:textId="77777777" w:rsidR="008F1037" w:rsidRDefault="00362FFC">
            <w:pPr>
              <w:pStyle w:val="TableParagraph"/>
              <w:spacing w:before="79"/>
              <w:ind w:right="135"/>
              <w:jc w:val="right"/>
            </w:pPr>
            <w:r>
              <w:t>vi.</w:t>
            </w:r>
          </w:p>
        </w:tc>
        <w:tc>
          <w:tcPr>
            <w:tcW w:w="7098" w:type="dxa"/>
          </w:tcPr>
          <w:p w14:paraId="217392BD" w14:textId="77777777" w:rsidR="008F1037" w:rsidRDefault="00362FFC">
            <w:pPr>
              <w:pStyle w:val="TableParagraph"/>
              <w:spacing w:before="79"/>
              <w:ind w:left="133"/>
            </w:pPr>
            <w:r>
              <w:t>Relationships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responder</w:t>
            </w:r>
            <w:r>
              <w:rPr>
                <w:spacing w:val="-3"/>
              </w:rPr>
              <w:t xml:space="preserve"> </w:t>
            </w:r>
            <w:r>
              <w:t>agencies.</w:t>
            </w:r>
          </w:p>
        </w:tc>
      </w:tr>
      <w:tr w:rsidR="008F1037" w14:paraId="6FC25F7D" w14:textId="77777777">
        <w:trPr>
          <w:trHeight w:val="468"/>
        </w:trPr>
        <w:tc>
          <w:tcPr>
            <w:tcW w:w="490" w:type="dxa"/>
          </w:tcPr>
          <w:p w14:paraId="17AC3AA0" w14:textId="77777777" w:rsidR="008F1037" w:rsidRDefault="00362FFC">
            <w:pPr>
              <w:pStyle w:val="TableParagraph"/>
              <w:spacing w:before="79"/>
              <w:ind w:right="132"/>
              <w:jc w:val="right"/>
            </w:pPr>
            <w:r>
              <w:t>vii.</w:t>
            </w:r>
          </w:p>
        </w:tc>
        <w:tc>
          <w:tcPr>
            <w:tcW w:w="7098" w:type="dxa"/>
          </w:tcPr>
          <w:p w14:paraId="4551D76E" w14:textId="77777777" w:rsidR="008F1037" w:rsidRDefault="00362FFC">
            <w:pPr>
              <w:pStyle w:val="TableParagraph"/>
              <w:spacing w:before="79"/>
              <w:ind w:left="133"/>
            </w:pPr>
            <w:r>
              <w:t>Relationships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hospitals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specialty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centers.</w:t>
            </w:r>
          </w:p>
        </w:tc>
      </w:tr>
      <w:tr w:rsidR="008F1037" w14:paraId="083718A4" w14:textId="77777777">
        <w:trPr>
          <w:trHeight w:val="469"/>
        </w:trPr>
        <w:tc>
          <w:tcPr>
            <w:tcW w:w="490" w:type="dxa"/>
          </w:tcPr>
          <w:p w14:paraId="0ED63806" w14:textId="77777777" w:rsidR="008F1037" w:rsidRDefault="00362FFC">
            <w:pPr>
              <w:pStyle w:val="TableParagraph"/>
              <w:spacing w:before="79"/>
              <w:ind w:right="133"/>
              <w:jc w:val="right"/>
            </w:pPr>
            <w:r>
              <w:t>viii.</w:t>
            </w:r>
          </w:p>
        </w:tc>
        <w:tc>
          <w:tcPr>
            <w:tcW w:w="7098" w:type="dxa"/>
          </w:tcPr>
          <w:p w14:paraId="4B2FEA2A" w14:textId="77777777" w:rsidR="008F1037" w:rsidRDefault="00362FFC">
            <w:pPr>
              <w:pStyle w:val="TableParagraph"/>
              <w:spacing w:before="79"/>
              <w:ind w:left="133"/>
            </w:pPr>
            <w:r>
              <w:t>Organization's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national</w:t>
            </w:r>
            <w:r>
              <w:rPr>
                <w:spacing w:val="-2"/>
              </w:rPr>
              <w:t xml:space="preserve"> </w:t>
            </w:r>
            <w:r>
              <w:t>reputation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contractor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ALS</w:t>
            </w:r>
            <w:r>
              <w:rPr>
                <w:spacing w:val="-3"/>
              </w:rPr>
              <w:t xml:space="preserve"> </w:t>
            </w:r>
            <w:r>
              <w:t>service.</w:t>
            </w:r>
          </w:p>
        </w:tc>
      </w:tr>
      <w:tr w:rsidR="008F1037" w14:paraId="7EDF0FF3" w14:textId="77777777">
        <w:trPr>
          <w:trHeight w:val="345"/>
        </w:trPr>
        <w:tc>
          <w:tcPr>
            <w:tcW w:w="490" w:type="dxa"/>
          </w:tcPr>
          <w:p w14:paraId="44B8F4B7" w14:textId="77777777" w:rsidR="008F1037" w:rsidRDefault="00362FFC">
            <w:pPr>
              <w:pStyle w:val="TableParagraph"/>
              <w:spacing w:before="81" w:line="245" w:lineRule="exact"/>
              <w:ind w:right="132"/>
              <w:jc w:val="right"/>
            </w:pPr>
            <w:bookmarkStart w:id="170" w:name="b._Letters_of_reference_must_include_the"/>
            <w:bookmarkEnd w:id="170"/>
            <w:r>
              <w:t>ix.</w:t>
            </w:r>
          </w:p>
        </w:tc>
        <w:tc>
          <w:tcPr>
            <w:tcW w:w="7098" w:type="dxa"/>
          </w:tcPr>
          <w:p w14:paraId="0690DF9C" w14:textId="77777777" w:rsidR="008F1037" w:rsidRDefault="00362FFC">
            <w:pPr>
              <w:pStyle w:val="TableParagraph"/>
              <w:spacing w:before="81" w:line="245" w:lineRule="exact"/>
              <w:ind w:left="133"/>
            </w:pPr>
            <w:r>
              <w:t>Relationship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labor</w:t>
            </w:r>
            <w:r>
              <w:rPr>
                <w:spacing w:val="-4"/>
              </w:rPr>
              <w:t xml:space="preserve"> </w:t>
            </w:r>
            <w:r>
              <w:t>organizations.</w:t>
            </w:r>
          </w:p>
        </w:tc>
      </w:tr>
    </w:tbl>
    <w:p w14:paraId="4E73EAE4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599"/>
          <w:tab w:val="left" w:pos="1600"/>
        </w:tabs>
        <w:spacing w:before="164"/>
        <w:rPr>
          <w:sz w:val="20"/>
        </w:rPr>
      </w:pPr>
      <w:r>
        <w:t>Letters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include the</w:t>
      </w:r>
      <w:r>
        <w:rPr>
          <w:spacing w:val="-1"/>
        </w:rPr>
        <w:t xml:space="preserve"> </w:t>
      </w:r>
      <w:r>
        <w:t>following:</w:t>
      </w:r>
    </w:p>
    <w:p w14:paraId="5007125B" w14:textId="77777777" w:rsidR="008F1037" w:rsidRDefault="008F1037">
      <w:pPr>
        <w:pStyle w:val="BodyText"/>
        <w:spacing w:before="4"/>
        <w:rPr>
          <w:sz w:val="16"/>
        </w:rPr>
      </w:pPr>
    </w:p>
    <w:p w14:paraId="3A580B9E" w14:textId="77777777" w:rsidR="008F1037" w:rsidRDefault="00362FFC">
      <w:pPr>
        <w:pStyle w:val="ListParagraph"/>
        <w:numPr>
          <w:ilvl w:val="3"/>
          <w:numId w:val="35"/>
        </w:numPr>
        <w:tabs>
          <w:tab w:val="left" w:pos="1871"/>
          <w:tab w:val="left" w:pos="1872"/>
        </w:tabs>
        <w:ind w:hanging="467"/>
        <w:jc w:val="left"/>
      </w:pPr>
      <w:r>
        <w:t>Signed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author.</w:t>
      </w:r>
    </w:p>
    <w:p w14:paraId="5EC28F14" w14:textId="77777777" w:rsidR="008F1037" w:rsidRDefault="008F1037">
      <w:pPr>
        <w:pStyle w:val="BodyText"/>
        <w:spacing w:before="6"/>
        <w:rPr>
          <w:sz w:val="16"/>
        </w:rPr>
      </w:pPr>
    </w:p>
    <w:p w14:paraId="68F7D492" w14:textId="77777777" w:rsidR="008F1037" w:rsidRDefault="00362FFC">
      <w:pPr>
        <w:pStyle w:val="ListParagraph"/>
        <w:numPr>
          <w:ilvl w:val="3"/>
          <w:numId w:val="35"/>
        </w:numPr>
        <w:tabs>
          <w:tab w:val="left" w:pos="1871"/>
          <w:tab w:val="left" w:pos="1872"/>
        </w:tabs>
        <w:spacing w:before="1"/>
        <w:ind w:right="294" w:hanging="514"/>
        <w:jc w:val="left"/>
      </w:pPr>
      <w:r>
        <w:rPr>
          <w:spacing w:val="-1"/>
        </w:rPr>
        <w:t>Direct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indirect</w:t>
      </w:r>
      <w:r>
        <w:rPr>
          <w:spacing w:val="-9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relationship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author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organization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Proposer.</w:t>
      </w:r>
    </w:p>
    <w:p w14:paraId="06A2CADF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E4D7AB8" w14:textId="77777777" w:rsidR="008F1037" w:rsidRDefault="00362FFC">
      <w:pPr>
        <w:pStyle w:val="ListParagraph"/>
        <w:numPr>
          <w:ilvl w:val="3"/>
          <w:numId w:val="35"/>
        </w:numPr>
        <w:tabs>
          <w:tab w:val="left" w:pos="1872"/>
        </w:tabs>
        <w:spacing w:before="26"/>
        <w:ind w:right="296" w:hanging="564"/>
        <w:jc w:val="both"/>
      </w:pPr>
      <w:r>
        <w:lastRenderedPageBreak/>
        <w:t>The extent to which the author/organization is familiar with the Proposer and the Proposer’s</w:t>
      </w:r>
      <w:r>
        <w:rPr>
          <w:spacing w:val="1"/>
        </w:rPr>
        <w:t xml:space="preserve"> </w:t>
      </w:r>
      <w:r>
        <w:t>work/performance. Letters of reference may not be supplied by or considered from CVEMSA,</w:t>
      </w:r>
      <w:r>
        <w:rPr>
          <w:spacing w:val="-47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members.</w:t>
      </w:r>
    </w:p>
    <w:p w14:paraId="6D69B70A" w14:textId="77777777" w:rsidR="008F1037" w:rsidRDefault="008F1037">
      <w:pPr>
        <w:pStyle w:val="BodyText"/>
        <w:spacing w:before="5"/>
        <w:rPr>
          <w:sz w:val="16"/>
        </w:rPr>
      </w:pPr>
    </w:p>
    <w:p w14:paraId="0B9FDE71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right="292" w:hanging="361"/>
        <w:jc w:val="both"/>
      </w:pPr>
      <w:r>
        <w:t>The</w:t>
      </w:r>
      <w:r>
        <w:rPr>
          <w:spacing w:val="-6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9-1-1</w:t>
      </w:r>
      <w:r>
        <w:rPr>
          <w:spacing w:val="-7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EMS</w:t>
      </w:r>
      <w:r>
        <w:rPr>
          <w:spacing w:val="-6"/>
        </w:rPr>
        <w:t xml:space="preserve"> </w:t>
      </w:r>
      <w:r>
        <w:t>transport</w:t>
      </w:r>
      <w:r>
        <w:rPr>
          <w:spacing w:val="-8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currently</w:t>
      </w:r>
      <w:r>
        <w:rPr>
          <w:spacing w:val="-47"/>
        </w:rPr>
        <w:t xml:space="preserve"> </w:t>
      </w:r>
      <w:r>
        <w:t>serves and every contract it has served in the five years as part of the submission of its proposal or</w:t>
      </w:r>
      <w:r>
        <w:rPr>
          <w:spacing w:val="1"/>
        </w:rPr>
        <w:t xml:space="preserve"> </w:t>
      </w:r>
      <w:r>
        <w:t>provides evidence of expertise, capability, and capacity to provide for or arrange for ambulance services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RFP.</w:t>
      </w:r>
      <w:r>
        <w:rPr>
          <w:spacing w:val="48"/>
        </w:rPr>
        <w:t xml:space="preserve"> </w:t>
      </w:r>
      <w:r>
        <w:t>Proposer shall indicate:</w:t>
      </w:r>
    </w:p>
    <w:p w14:paraId="0F25466F" w14:textId="77777777" w:rsidR="008F1037" w:rsidRDefault="008F1037">
      <w:pPr>
        <w:pStyle w:val="BodyText"/>
        <w:spacing w:before="4"/>
        <w:rPr>
          <w:sz w:val="16"/>
        </w:rPr>
      </w:pPr>
    </w:p>
    <w:p w14:paraId="240BB857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601"/>
        </w:tabs>
        <w:ind w:hanging="361"/>
      </w:pPr>
      <w:r>
        <w:t>Type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served,</w:t>
      </w:r>
    </w:p>
    <w:p w14:paraId="70AB94EE" w14:textId="77777777" w:rsidR="008F1037" w:rsidRDefault="008F1037">
      <w:pPr>
        <w:pStyle w:val="BodyText"/>
        <w:spacing w:before="5"/>
        <w:rPr>
          <w:sz w:val="16"/>
        </w:rPr>
      </w:pPr>
    </w:p>
    <w:p w14:paraId="017D5890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601"/>
        </w:tabs>
        <w:ind w:hanging="361"/>
      </w:pP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periods,</w:t>
      </w:r>
    </w:p>
    <w:p w14:paraId="40BB4795" w14:textId="77777777" w:rsidR="008F1037" w:rsidRDefault="008F1037">
      <w:pPr>
        <w:pStyle w:val="BodyText"/>
        <w:spacing w:before="4"/>
        <w:rPr>
          <w:sz w:val="16"/>
        </w:rPr>
      </w:pPr>
    </w:p>
    <w:p w14:paraId="6BB5EC9B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600"/>
          <w:tab w:val="left" w:pos="1601"/>
        </w:tabs>
        <w:spacing w:line="242" w:lineRule="auto"/>
        <w:ind w:right="293" w:hanging="361"/>
      </w:pPr>
      <w:r>
        <w:t>Whether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Proposer</w:t>
      </w:r>
      <w:r>
        <w:rPr>
          <w:spacing w:val="5"/>
        </w:rPr>
        <w:t xml:space="preserve"> </w:t>
      </w:r>
      <w:r>
        <w:t>held</w:t>
      </w:r>
      <w:r>
        <w:rPr>
          <w:spacing w:val="5"/>
        </w:rPr>
        <w:t xml:space="preserve"> </w:t>
      </w:r>
      <w:r>
        <w:t>exclusive</w:t>
      </w:r>
      <w:r>
        <w:rPr>
          <w:spacing w:val="6"/>
        </w:rPr>
        <w:t xml:space="preserve"> </w:t>
      </w:r>
      <w:r>
        <w:t>market</w:t>
      </w:r>
      <w:r>
        <w:rPr>
          <w:spacing w:val="6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emergency</w:t>
      </w:r>
      <w:r>
        <w:rPr>
          <w:spacing w:val="6"/>
        </w:rPr>
        <w:t xml:space="preserve"> </w:t>
      </w:r>
      <w:r>
        <w:t>ambulance</w:t>
      </w:r>
      <w:r>
        <w:rPr>
          <w:spacing w:val="6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contract,</w:t>
      </w:r>
    </w:p>
    <w:p w14:paraId="3D42D492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601"/>
        </w:tabs>
        <w:spacing w:before="197"/>
        <w:ind w:hanging="361"/>
      </w:pP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competitively awarded,</w:t>
      </w:r>
    </w:p>
    <w:p w14:paraId="47E1ABFF" w14:textId="77777777" w:rsidR="008F1037" w:rsidRDefault="008F1037">
      <w:pPr>
        <w:pStyle w:val="BodyText"/>
        <w:spacing w:before="4"/>
        <w:rPr>
          <w:sz w:val="16"/>
        </w:rPr>
      </w:pPr>
    </w:p>
    <w:p w14:paraId="37903000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600"/>
        </w:tabs>
        <w:ind w:left="1599" w:right="296"/>
      </w:pPr>
      <w:r>
        <w:t>The</w:t>
      </w:r>
      <w:r>
        <w:rPr>
          <w:spacing w:val="5"/>
        </w:rPr>
        <w:t xml:space="preserve"> </w:t>
      </w:r>
      <w:r>
        <w:t>name,</w:t>
      </w:r>
      <w:r>
        <w:rPr>
          <w:spacing w:val="5"/>
        </w:rPr>
        <w:t xml:space="preserve"> </w:t>
      </w:r>
      <w:r>
        <w:t>address,</w:t>
      </w:r>
      <w:r>
        <w:rPr>
          <w:spacing w:val="5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person,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telephone</w:t>
      </w:r>
      <w:r>
        <w:rPr>
          <w:spacing w:val="5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reference</w:t>
      </w:r>
      <w:r>
        <w:rPr>
          <w:spacing w:val="-47"/>
        </w:rPr>
        <w:t xml:space="preserve"> </w:t>
      </w:r>
      <w:r>
        <w:t>purposes,</w:t>
      </w:r>
    </w:p>
    <w:p w14:paraId="318E4C17" w14:textId="77777777" w:rsidR="008F1037" w:rsidRDefault="008F1037">
      <w:pPr>
        <w:pStyle w:val="BodyText"/>
        <w:spacing w:before="4"/>
        <w:rPr>
          <w:sz w:val="16"/>
        </w:rPr>
      </w:pPr>
    </w:p>
    <w:p w14:paraId="3B09CAE6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599"/>
          <w:tab w:val="left" w:pos="1600"/>
        </w:tabs>
        <w:ind w:left="1599" w:hanging="361"/>
      </w:pPr>
      <w:r>
        <w:t>Gross</w:t>
      </w:r>
      <w:r>
        <w:rPr>
          <w:spacing w:val="-2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provided,</w:t>
      </w:r>
    </w:p>
    <w:p w14:paraId="01B9AA68" w14:textId="77777777" w:rsidR="008F1037" w:rsidRDefault="008F1037">
      <w:pPr>
        <w:pStyle w:val="BodyText"/>
        <w:spacing w:before="4"/>
        <w:rPr>
          <w:sz w:val="16"/>
        </w:rPr>
      </w:pPr>
    </w:p>
    <w:p w14:paraId="4ACB0AE2" w14:textId="77777777" w:rsidR="008F1037" w:rsidRDefault="00362FFC">
      <w:pPr>
        <w:pStyle w:val="ListParagraph"/>
        <w:numPr>
          <w:ilvl w:val="2"/>
          <w:numId w:val="35"/>
        </w:numPr>
        <w:tabs>
          <w:tab w:val="left" w:pos="1599"/>
          <w:tab w:val="left" w:pos="1600"/>
        </w:tabs>
        <w:spacing w:before="1"/>
        <w:ind w:left="1599" w:hanging="361"/>
      </w:pP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contracting</w:t>
      </w:r>
      <w:r>
        <w:rPr>
          <w:spacing w:val="-2"/>
        </w:rPr>
        <w:t xml:space="preserve"> </w:t>
      </w:r>
      <w:r>
        <w:t>agency,</w:t>
      </w:r>
    </w:p>
    <w:p w14:paraId="6A6D554C" w14:textId="77777777" w:rsidR="008F1037" w:rsidRDefault="008F1037">
      <w:pPr>
        <w:pStyle w:val="BodyText"/>
        <w:spacing w:before="4"/>
        <w:rPr>
          <w:sz w:val="16"/>
        </w:rPr>
      </w:pPr>
    </w:p>
    <w:p w14:paraId="7F6E233E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left="879" w:hanging="361"/>
      </w:pPr>
      <w: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 refusals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failure to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contract,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highlight this</w:t>
      </w:r>
      <w:r>
        <w:rPr>
          <w:spacing w:val="-2"/>
        </w:rPr>
        <w:t xml:space="preserve"> </w:t>
      </w:r>
      <w:r>
        <w:t>section.</w:t>
      </w:r>
    </w:p>
    <w:p w14:paraId="3F4AEB2C" w14:textId="77777777" w:rsidR="008F1037" w:rsidRDefault="008F1037">
      <w:pPr>
        <w:pStyle w:val="BodyText"/>
        <w:spacing w:before="6"/>
        <w:rPr>
          <w:sz w:val="16"/>
        </w:rPr>
      </w:pPr>
    </w:p>
    <w:p w14:paraId="382CD552" w14:textId="77777777" w:rsidR="008F1037" w:rsidRDefault="00362FFC">
      <w:pPr>
        <w:pStyle w:val="ListParagraph"/>
        <w:numPr>
          <w:ilvl w:val="1"/>
          <w:numId w:val="35"/>
        </w:numPr>
        <w:tabs>
          <w:tab w:val="left" w:pos="880"/>
        </w:tabs>
        <w:ind w:left="879" w:right="293"/>
        <w:jc w:val="both"/>
      </w:pPr>
      <w:r>
        <w:t>The remaining term of the contract and the circumstances under which any contract was terminated,</w:t>
      </w:r>
      <w:r>
        <w:rPr>
          <w:spacing w:val="1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expiration,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refusal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allegations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service,</w:t>
      </w:r>
      <w:r>
        <w:rPr>
          <w:spacing w:val="-4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applicable</w:t>
      </w:r>
    </w:p>
    <w:p w14:paraId="2B007891" w14:textId="77777777" w:rsidR="008F1037" w:rsidRDefault="008F1037">
      <w:pPr>
        <w:pStyle w:val="BodyText"/>
        <w:spacing w:before="7"/>
        <w:rPr>
          <w:sz w:val="16"/>
        </w:rPr>
      </w:pPr>
    </w:p>
    <w:p w14:paraId="4C1E1AFB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rPr>
          <w:b/>
          <w:sz w:val="20"/>
        </w:rPr>
      </w:pPr>
      <w:bookmarkStart w:id="171" w:name="4.2_PERFORMANCE_REQUIREMENTS"/>
      <w:bookmarkStart w:id="172" w:name="_bookmark28"/>
      <w:bookmarkEnd w:id="171"/>
      <w:bookmarkEnd w:id="172"/>
      <w:r>
        <w:rPr>
          <w:b/>
          <w:sz w:val="20"/>
        </w:rPr>
        <w:t>PERFORMANCE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REQUIREMENTS</w:t>
      </w:r>
    </w:p>
    <w:p w14:paraId="39FDF3E3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5E822A19" w14:textId="77777777" w:rsidR="008F1037" w:rsidRDefault="00362FFC">
      <w:pPr>
        <w:pStyle w:val="ListParagraph"/>
        <w:numPr>
          <w:ilvl w:val="0"/>
          <w:numId w:val="34"/>
        </w:numPr>
        <w:tabs>
          <w:tab w:val="left" w:pos="879"/>
          <w:tab w:val="left" w:pos="881"/>
        </w:tabs>
      </w:pPr>
      <w:bookmarkStart w:id="173" w:name="A._Response_Time_Standards"/>
      <w:bookmarkEnd w:id="173"/>
      <w:r>
        <w:rPr>
          <w:u w:val="single"/>
        </w:rPr>
        <w:t>Response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</w:t>
      </w:r>
      <w:r>
        <w:rPr>
          <w:spacing w:val="-4"/>
          <w:u w:val="single"/>
        </w:rPr>
        <w:t xml:space="preserve"> </w:t>
      </w:r>
      <w:r>
        <w:rPr>
          <w:u w:val="single"/>
        </w:rPr>
        <w:t>Standards</w:t>
      </w:r>
    </w:p>
    <w:p w14:paraId="4295EABB" w14:textId="77777777" w:rsidR="008F1037" w:rsidRDefault="008F1037">
      <w:pPr>
        <w:pStyle w:val="BodyText"/>
        <w:spacing w:before="4"/>
        <w:rPr>
          <w:sz w:val="16"/>
        </w:rPr>
      </w:pPr>
    </w:p>
    <w:p w14:paraId="0C5AE61F" w14:textId="77777777" w:rsidR="008F1037" w:rsidRDefault="00362FFC">
      <w:pPr>
        <w:pStyle w:val="BodyText"/>
        <w:spacing w:before="1"/>
        <w:ind w:left="160" w:right="295"/>
        <w:jc w:val="both"/>
      </w:pPr>
      <w:r>
        <w:t>This section evaluates the Proposers ability to comply with minimum County response time requirements and</w:t>
      </w:r>
      <w:r>
        <w:rPr>
          <w:spacing w:val="1"/>
        </w:rPr>
        <w:t xml:space="preserve"> </w:t>
      </w:r>
      <w:r>
        <w:t>provides Proposers the criteria for how the County will measure compliance as identified in Exhibit 5. Please</w:t>
      </w:r>
      <w:r>
        <w:rPr>
          <w:spacing w:val="1"/>
        </w:rPr>
        <w:t xml:space="preserve"> </w:t>
      </w:r>
      <w:r>
        <w:t>consider the</w:t>
      </w:r>
      <w:r>
        <w:rPr>
          <w:spacing w:val="1"/>
        </w:rPr>
        <w:t xml:space="preserve"> </w:t>
      </w:r>
      <w:r>
        <w:t>following information in your response</w:t>
      </w:r>
      <w:r>
        <w:rPr>
          <w:spacing w:val="1"/>
        </w:rPr>
        <w:t xml:space="preserve"> </w:t>
      </w:r>
      <w:r>
        <w:t>and provide requested information that supports this</w:t>
      </w:r>
      <w:r>
        <w:rPr>
          <w:spacing w:val="1"/>
        </w:rPr>
        <w:t xml:space="preserve"> </w:t>
      </w:r>
      <w:r>
        <w:t>evaluation.</w:t>
      </w:r>
    </w:p>
    <w:p w14:paraId="163AF31A" w14:textId="77777777" w:rsidR="008F1037" w:rsidRDefault="008F1037">
      <w:pPr>
        <w:pStyle w:val="BodyText"/>
        <w:spacing w:before="4"/>
        <w:rPr>
          <w:sz w:val="16"/>
        </w:rPr>
      </w:pPr>
    </w:p>
    <w:p w14:paraId="6E8CFCFE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1"/>
        </w:tabs>
        <w:ind w:right="291"/>
        <w:jc w:val="both"/>
      </w:pPr>
      <w:r>
        <w:t>The overall Response Time performance requirement for services under this RFP is intended to 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Contractor responds</w:t>
      </w:r>
      <w:r>
        <w:rPr>
          <w:spacing w:val="1"/>
        </w:rPr>
        <w:t xml:space="preserve"> </w:t>
      </w:r>
      <w:r>
        <w:t>to and arrives at each incident with an appropriate</w:t>
      </w:r>
      <w:r>
        <w:rPr>
          <w:spacing w:val="1"/>
        </w:rPr>
        <w:t xml:space="preserve"> </w:t>
      </w:r>
      <w:r>
        <w:t>ALS Resource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 with established standards. The standards set forth herein establish the level of Response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Contractor for calls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EOA.</w:t>
      </w:r>
    </w:p>
    <w:p w14:paraId="31D2803B" w14:textId="77777777" w:rsidR="008F1037" w:rsidRDefault="008F1037">
      <w:pPr>
        <w:pStyle w:val="BodyText"/>
        <w:spacing w:before="3"/>
        <w:rPr>
          <w:sz w:val="16"/>
        </w:rPr>
      </w:pPr>
    </w:p>
    <w:p w14:paraId="738E16E5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0"/>
        </w:tabs>
        <w:ind w:left="879" w:right="292"/>
        <w:jc w:val="both"/>
      </w:pPr>
      <w:r>
        <w:t>It is the Proposer's sole responsibility to be familiar with the geographic and weather considerations and</w:t>
      </w:r>
      <w:r>
        <w:rPr>
          <w:spacing w:val="-47"/>
        </w:rPr>
        <w:t xml:space="preserve"> </w:t>
      </w:r>
      <w:r>
        <w:t>Ambulance Zones comprising this solicitation. The Proposer will be held accountable from the time of</w:t>
      </w:r>
      <w:r>
        <w:rPr>
          <w:spacing w:val="1"/>
        </w:rPr>
        <w:t xml:space="preserve"> </w:t>
      </w:r>
      <w:r>
        <w:t>dispatch, until the time the dispatch center is notified by radio or other reliable methods that the</w:t>
      </w:r>
      <w:r>
        <w:rPr>
          <w:spacing w:val="1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ground</w:t>
      </w:r>
      <w:r>
        <w:rPr>
          <w:spacing w:val="-8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arrives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scene</w:t>
      </w:r>
      <w:r>
        <w:rPr>
          <w:spacing w:val="-4"/>
        </w:rPr>
        <w:t xml:space="preserve"> </w:t>
      </w:r>
      <w:r>
        <w:t>(wheels</w:t>
      </w:r>
      <w:r>
        <w:rPr>
          <w:spacing w:val="-3"/>
        </w:rPr>
        <w:t xml:space="preserve"> </w:t>
      </w:r>
      <w:r>
        <w:t>stopped)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designated</w:t>
      </w:r>
      <w:r>
        <w:rPr>
          <w:spacing w:val="-8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staging</w:t>
      </w:r>
      <w:r>
        <w:rPr>
          <w:spacing w:val="-6"/>
        </w:rPr>
        <w:t xml:space="preserve"> </w:t>
      </w:r>
      <w:r>
        <w:t>area.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minutes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seconds.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significantly encumbered/restricted access to the patient, the term “On Scene” shall be understood to</w:t>
      </w:r>
      <w:r>
        <w:rPr>
          <w:spacing w:val="1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arrives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point,</w:t>
      </w:r>
      <w:r>
        <w:rPr>
          <w:spacing w:val="-4"/>
        </w:rPr>
        <w:t xml:space="preserve"> </w:t>
      </w:r>
      <w:r>
        <w:t>e.g.,</w:t>
      </w:r>
      <w:r>
        <w:rPr>
          <w:spacing w:val="-4"/>
        </w:rPr>
        <w:t xml:space="preserve"> </w:t>
      </w:r>
      <w:r>
        <w:t>staging</w:t>
      </w:r>
      <w:r>
        <w:rPr>
          <w:spacing w:val="-5"/>
        </w:rPr>
        <w:t xml:space="preserve"> </w:t>
      </w:r>
      <w:r>
        <w:t>area,</w:t>
      </w:r>
      <w:r>
        <w:rPr>
          <w:spacing w:val="-4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gate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closed</w:t>
      </w:r>
      <w:r>
        <w:rPr>
          <w:spacing w:val="-11"/>
        </w:rPr>
        <w:t xml:space="preserve"> </w:t>
      </w:r>
      <w:r>
        <w:t>gated</w:t>
      </w:r>
      <w:r>
        <w:rPr>
          <w:spacing w:val="-9"/>
        </w:rPr>
        <w:t xml:space="preserve"> </w:t>
      </w:r>
      <w:r>
        <w:t>area,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rendezvous</w:t>
      </w:r>
      <w:r>
        <w:rPr>
          <w:spacing w:val="-10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escorted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patient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individual.</w:t>
      </w:r>
    </w:p>
    <w:p w14:paraId="2D1149A0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0B42517A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0"/>
        </w:tabs>
        <w:spacing w:before="26"/>
        <w:ind w:left="879" w:right="295"/>
      </w:pPr>
      <w:r>
        <w:lastRenderedPageBreak/>
        <w:t>In all incidents where the crew fails to report their arrival on-scene, the Contractor may submit GPS data</w:t>
      </w:r>
      <w:r>
        <w:rPr>
          <w:spacing w:val="-47"/>
        </w:rPr>
        <w:t xml:space="preserve"> </w:t>
      </w:r>
      <w:r>
        <w:t>to confirm</w:t>
      </w:r>
      <w:r>
        <w:rPr>
          <w:spacing w:val="-1"/>
        </w:rPr>
        <w:t xml:space="preserve"> </w:t>
      </w:r>
      <w:r>
        <w:t>on-scene</w:t>
      </w:r>
      <w:r>
        <w:rPr>
          <w:spacing w:val="-2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otherwise,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radio</w:t>
      </w:r>
      <w:r>
        <w:rPr>
          <w:spacing w:val="-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used.</w:t>
      </w:r>
    </w:p>
    <w:p w14:paraId="0A3C5A57" w14:textId="77777777" w:rsidR="008F1037" w:rsidRDefault="008F1037">
      <w:pPr>
        <w:pStyle w:val="BodyText"/>
        <w:spacing w:before="4"/>
        <w:rPr>
          <w:sz w:val="16"/>
        </w:rPr>
      </w:pPr>
    </w:p>
    <w:p w14:paraId="486264BE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239"/>
        </w:tabs>
        <w:spacing w:before="1"/>
        <w:ind w:right="293"/>
        <w:jc w:val="both"/>
      </w:pPr>
      <w:r>
        <w:t>Supply supporting documentation to demonstrate the Proposer’s ability to meet the response time</w:t>
      </w:r>
      <w:r>
        <w:rPr>
          <w:spacing w:val="1"/>
        </w:rPr>
        <w:t xml:space="preserve"> </w:t>
      </w:r>
      <w:r>
        <w:t xml:space="preserve">criteria. Include documented proof of availability to measure and achieve compliance with </w:t>
      </w:r>
      <w:proofErr w:type="spellStart"/>
      <w:r>
        <w:t>fractile</w:t>
      </w:r>
      <w:proofErr w:type="spellEnd"/>
      <w:r>
        <w:rPr>
          <w:spacing w:val="1"/>
        </w:rPr>
        <w:t xml:space="preserve"> </w:t>
      </w:r>
      <w:r>
        <w:t>response time performance. Documentation may include reports provided to government oversight</w:t>
      </w:r>
      <w:r>
        <w:rPr>
          <w:spacing w:val="1"/>
        </w:rPr>
        <w:t xml:space="preserve"> </w:t>
      </w:r>
      <w:r>
        <w:t>entities and letters confirming compliance with mandated response times. Internal reports with</w:t>
      </w:r>
      <w:r>
        <w:rPr>
          <w:spacing w:val="1"/>
        </w:rPr>
        <w:t xml:space="preserve"> </w:t>
      </w:r>
      <w:r>
        <w:t>adequate supporting documentation of the methodology used to create response time performance</w:t>
      </w:r>
      <w:r>
        <w:rPr>
          <w:spacing w:val="-47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submitted.</w:t>
      </w:r>
    </w:p>
    <w:p w14:paraId="01BF9C27" w14:textId="77777777" w:rsidR="008F1037" w:rsidRDefault="008F1037">
      <w:pPr>
        <w:pStyle w:val="BodyText"/>
        <w:spacing w:before="4"/>
        <w:rPr>
          <w:sz w:val="16"/>
        </w:rPr>
      </w:pPr>
    </w:p>
    <w:p w14:paraId="2ED63074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239"/>
        </w:tabs>
        <w:spacing w:before="1"/>
        <w:ind w:right="293"/>
        <w:jc w:val="both"/>
      </w:pPr>
      <w:r>
        <w:rPr>
          <w:color w:val="1D1C22"/>
        </w:rPr>
        <w:t>If the Proposing organization does not have mandated response times in its exclusive emergency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ambulance service area, the Proposer must submit adequate documentation of plans, procedures,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and deployment strategies to demonstrate the organization has the knowledge and expertise to</w:t>
      </w:r>
      <w:r>
        <w:rPr>
          <w:color w:val="1D1C22"/>
          <w:spacing w:val="1"/>
        </w:rPr>
        <w:t xml:space="preserve"> </w:t>
      </w:r>
      <w:r>
        <w:rPr>
          <w:color w:val="1D1C22"/>
          <w:spacing w:val="-1"/>
        </w:rPr>
        <w:t>comply</w:t>
      </w:r>
      <w:r>
        <w:rPr>
          <w:color w:val="1D1C22"/>
          <w:spacing w:val="-11"/>
        </w:rPr>
        <w:t xml:space="preserve"> </w:t>
      </w:r>
      <w:r>
        <w:rPr>
          <w:color w:val="1D1C22"/>
          <w:spacing w:val="-1"/>
        </w:rPr>
        <w:t>with</w:t>
      </w:r>
      <w:r>
        <w:rPr>
          <w:color w:val="1D1C22"/>
          <w:spacing w:val="-13"/>
        </w:rPr>
        <w:t xml:space="preserve"> </w:t>
      </w:r>
      <w:r>
        <w:rPr>
          <w:color w:val="1D1C22"/>
          <w:spacing w:val="-1"/>
        </w:rPr>
        <w:t>mandated</w:t>
      </w:r>
      <w:r>
        <w:rPr>
          <w:color w:val="1D1C22"/>
          <w:spacing w:val="-12"/>
        </w:rPr>
        <w:t xml:space="preserve"> </w:t>
      </w:r>
      <w:r>
        <w:rPr>
          <w:color w:val="1D1C22"/>
          <w:spacing w:val="-1"/>
        </w:rPr>
        <w:t>response</w:t>
      </w:r>
      <w:r>
        <w:rPr>
          <w:color w:val="1D1C22"/>
          <w:spacing w:val="-11"/>
        </w:rPr>
        <w:t xml:space="preserve"> </w:t>
      </w:r>
      <w:r>
        <w:rPr>
          <w:color w:val="1D1C22"/>
        </w:rPr>
        <w:t>times.</w:t>
      </w:r>
      <w:r>
        <w:rPr>
          <w:color w:val="1D1C22"/>
          <w:spacing w:val="-13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documentation</w:t>
      </w:r>
      <w:r>
        <w:rPr>
          <w:spacing w:val="-13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contain</w:t>
      </w:r>
      <w:r>
        <w:rPr>
          <w:spacing w:val="-13"/>
        </w:rPr>
        <w:t xml:space="preserve"> </w:t>
      </w:r>
      <w:r>
        <w:t>procedures,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record,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statistics.</w:t>
      </w:r>
    </w:p>
    <w:p w14:paraId="6A0D9307" w14:textId="77777777" w:rsidR="008F1037" w:rsidRDefault="008F1037">
      <w:pPr>
        <w:pStyle w:val="BodyText"/>
        <w:spacing w:before="4"/>
        <w:rPr>
          <w:sz w:val="16"/>
        </w:rPr>
      </w:pPr>
    </w:p>
    <w:p w14:paraId="25CE6FED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239"/>
        </w:tabs>
        <w:spacing w:before="1"/>
        <w:ind w:right="297"/>
        <w:jc w:val="both"/>
      </w:pPr>
      <w:r>
        <w:t>There are six response time compliance areas for this RFP (Exhibit 5). These contain a mix of urban,</w:t>
      </w:r>
      <w:r>
        <w:rPr>
          <w:spacing w:val="1"/>
        </w:rPr>
        <w:t xml:space="preserve"> </w:t>
      </w:r>
      <w:r>
        <w:t>semi-rural,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rural areas.</w:t>
      </w:r>
    </w:p>
    <w:p w14:paraId="7BA89EA7" w14:textId="77777777" w:rsidR="008F1037" w:rsidRDefault="008F1037">
      <w:pPr>
        <w:pStyle w:val="BodyText"/>
        <w:spacing w:before="11"/>
        <w:rPr>
          <w:sz w:val="19"/>
        </w:rPr>
      </w:pPr>
    </w:p>
    <w:tbl>
      <w:tblPr>
        <w:tblW w:w="0" w:type="auto"/>
        <w:tblInd w:w="1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8517"/>
      </w:tblGrid>
      <w:tr w:rsidR="008F1037" w14:paraId="157CE062" w14:textId="77777777">
        <w:trPr>
          <w:trHeight w:val="613"/>
        </w:trPr>
        <w:tc>
          <w:tcPr>
            <w:tcW w:w="487" w:type="dxa"/>
          </w:tcPr>
          <w:p w14:paraId="0EDB586B" w14:textId="77777777" w:rsidR="008F1037" w:rsidRDefault="00362FFC">
            <w:pPr>
              <w:pStyle w:val="TableParagraph"/>
              <w:spacing w:line="225" w:lineRule="exact"/>
              <w:ind w:right="178"/>
              <w:jc w:val="right"/>
            </w:pPr>
            <w:r>
              <w:t>i.</w:t>
            </w:r>
          </w:p>
        </w:tc>
        <w:tc>
          <w:tcPr>
            <w:tcW w:w="8517" w:type="dxa"/>
          </w:tcPr>
          <w:p w14:paraId="0FDBBC25" w14:textId="77777777" w:rsidR="008F1037" w:rsidRDefault="00362FFC">
            <w:pPr>
              <w:pStyle w:val="TableParagraph"/>
              <w:spacing w:line="225" w:lineRule="exact"/>
              <w:ind w:left="179"/>
            </w:pPr>
            <w:r>
              <w:t>Proposals</w:t>
            </w:r>
            <w:r>
              <w:rPr>
                <w:spacing w:val="-2"/>
              </w:rPr>
              <w:t xml:space="preserve"> </w:t>
            </w:r>
            <w:r>
              <w:t>must</w:t>
            </w:r>
            <w:r>
              <w:rPr>
                <w:spacing w:val="1"/>
              </w:rPr>
              <w:t xml:space="preserve"> </w:t>
            </w:r>
            <w:r>
              <w:t>evidence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3"/>
              </w:rPr>
              <w:t xml:space="preserve"> </w:t>
            </w:r>
            <w:r>
              <w:t>ability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maintain</w:t>
            </w:r>
            <w:r>
              <w:rPr>
                <w:spacing w:val="2"/>
              </w:rPr>
              <w:t xml:space="preserve"> </w:t>
            </w:r>
            <w:r>
              <w:t>response</w:t>
            </w:r>
            <w:r>
              <w:rPr>
                <w:spacing w:val="4"/>
              </w:rPr>
              <w:t xml:space="preserve"> </w:t>
            </w:r>
            <w:r>
              <w:t>times</w:t>
            </w:r>
            <w:r>
              <w:rPr>
                <w:spacing w:val="2"/>
              </w:rPr>
              <w:t xml:space="preserve"> </w:t>
            </w:r>
            <w:r>
              <w:t>with at</w:t>
            </w:r>
            <w:r>
              <w:rPr>
                <w:spacing w:val="1"/>
              </w:rPr>
              <w:t xml:space="preserve"> </w:t>
            </w:r>
            <w:r>
              <w:t>least</w:t>
            </w:r>
            <w:r>
              <w:rPr>
                <w:spacing w:val="1"/>
              </w:rPr>
              <w:t xml:space="preserve"> </w:t>
            </w:r>
            <w:r>
              <w:t>90%</w:t>
            </w:r>
            <w:r>
              <w:rPr>
                <w:spacing w:val="2"/>
              </w:rPr>
              <w:t xml:space="preserve"> </w:t>
            </w:r>
            <w:r>
              <w:t>compliance</w:t>
            </w:r>
          </w:p>
          <w:p w14:paraId="7BCD7E8D" w14:textId="77777777" w:rsidR="008F1037" w:rsidRDefault="00362FFC">
            <w:pPr>
              <w:pStyle w:val="TableParagraph"/>
              <w:ind w:left="179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ambulance zone.</w:t>
            </w:r>
          </w:p>
        </w:tc>
      </w:tr>
      <w:tr w:rsidR="008F1037" w14:paraId="6982DF8F" w14:textId="77777777">
        <w:trPr>
          <w:trHeight w:val="1005"/>
        </w:trPr>
        <w:tc>
          <w:tcPr>
            <w:tcW w:w="487" w:type="dxa"/>
          </w:tcPr>
          <w:p w14:paraId="72B8DE80" w14:textId="77777777" w:rsidR="008F1037" w:rsidRDefault="00362FFC">
            <w:pPr>
              <w:pStyle w:val="TableParagraph"/>
              <w:spacing w:before="79"/>
              <w:ind w:right="178"/>
              <w:jc w:val="right"/>
            </w:pPr>
            <w:r>
              <w:t>ii.</w:t>
            </w:r>
          </w:p>
        </w:tc>
        <w:tc>
          <w:tcPr>
            <w:tcW w:w="8517" w:type="dxa"/>
          </w:tcPr>
          <w:p w14:paraId="393CB89B" w14:textId="77777777" w:rsidR="008F1037" w:rsidRDefault="00362FFC">
            <w:pPr>
              <w:pStyle w:val="TableParagraph"/>
              <w:spacing w:before="79"/>
              <w:ind w:left="179" w:right="52"/>
              <w:jc w:val="both"/>
            </w:pP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measurement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period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is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defined</w:t>
            </w:r>
            <w:r>
              <w:rPr>
                <w:spacing w:val="-12"/>
              </w:rPr>
              <w:t xml:space="preserve"> </w:t>
            </w:r>
            <w:r>
              <w:t>as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complete</w:t>
            </w:r>
            <w:r>
              <w:rPr>
                <w:spacing w:val="-13"/>
              </w:rPr>
              <w:t xml:space="preserve"> </w:t>
            </w:r>
            <w:r>
              <w:t>month,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13"/>
              </w:rPr>
              <w:t xml:space="preserve"> </w:t>
            </w:r>
            <w:r>
              <w:t>accumulation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months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which</w:t>
            </w:r>
            <w:r>
              <w:rPr>
                <w:spacing w:val="-47"/>
              </w:rPr>
              <w:t xml:space="preserve"> </w:t>
            </w:r>
            <w:r>
              <w:t>the total number of calls in a response area equals or exceeds 100 or a twelve-month period</w:t>
            </w:r>
            <w:r>
              <w:rPr>
                <w:spacing w:val="-47"/>
              </w:rPr>
              <w:t xml:space="preserve"> </w:t>
            </w:r>
            <w:r>
              <w:t>whichever</w:t>
            </w:r>
            <w:r>
              <w:rPr>
                <w:spacing w:val="-1"/>
              </w:rPr>
              <w:t xml:space="preserve"> </w:t>
            </w:r>
            <w:r>
              <w:t>is first.</w:t>
            </w:r>
          </w:p>
        </w:tc>
      </w:tr>
      <w:tr w:rsidR="008F1037" w14:paraId="6F76E646" w14:textId="77777777">
        <w:trPr>
          <w:trHeight w:val="468"/>
        </w:trPr>
        <w:tc>
          <w:tcPr>
            <w:tcW w:w="487" w:type="dxa"/>
          </w:tcPr>
          <w:p w14:paraId="5CC75534" w14:textId="77777777" w:rsidR="008F1037" w:rsidRDefault="00362FFC">
            <w:pPr>
              <w:pStyle w:val="TableParagraph"/>
              <w:spacing w:before="79"/>
              <w:ind w:right="178"/>
              <w:jc w:val="right"/>
            </w:pPr>
            <w:r>
              <w:t>iii.</w:t>
            </w:r>
          </w:p>
        </w:tc>
        <w:tc>
          <w:tcPr>
            <w:tcW w:w="8517" w:type="dxa"/>
          </w:tcPr>
          <w:p w14:paraId="661C8714" w14:textId="77777777" w:rsidR="008F1037" w:rsidRDefault="00362FFC">
            <w:pPr>
              <w:pStyle w:val="TableParagraph"/>
              <w:spacing w:before="79"/>
              <w:ind w:left="179"/>
            </w:pPr>
            <w:r>
              <w:t>Measurements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calculated</w:t>
            </w:r>
            <w:r>
              <w:rPr>
                <w:spacing w:val="-3"/>
              </w:rPr>
              <w:t xml:space="preserve"> </w:t>
            </w:r>
            <w:r>
              <w:t>separately.</w:t>
            </w:r>
          </w:p>
        </w:tc>
      </w:tr>
      <w:tr w:rsidR="008F1037" w14:paraId="0B9DBDE2" w14:textId="77777777">
        <w:trPr>
          <w:trHeight w:val="1928"/>
        </w:trPr>
        <w:tc>
          <w:tcPr>
            <w:tcW w:w="487" w:type="dxa"/>
          </w:tcPr>
          <w:p w14:paraId="3F6D0DBB" w14:textId="77777777" w:rsidR="008F1037" w:rsidRDefault="00362FFC">
            <w:pPr>
              <w:pStyle w:val="TableParagraph"/>
              <w:spacing w:before="79"/>
              <w:ind w:right="178"/>
              <w:jc w:val="right"/>
            </w:pPr>
            <w:r>
              <w:rPr>
                <w:color w:val="1F487C"/>
              </w:rPr>
              <w:t>iv.</w:t>
            </w:r>
          </w:p>
        </w:tc>
        <w:tc>
          <w:tcPr>
            <w:tcW w:w="8517" w:type="dxa"/>
          </w:tcPr>
          <w:p w14:paraId="55B493FA" w14:textId="77777777" w:rsidR="008F1037" w:rsidRDefault="00362FFC">
            <w:pPr>
              <w:pStyle w:val="TableParagraph"/>
              <w:spacing w:before="79" w:line="259" w:lineRule="auto"/>
              <w:ind w:left="179" w:right="49"/>
              <w:jc w:val="both"/>
            </w:pPr>
            <w:r>
              <w:t>There are six response zones in this ambulance EOA.</w:t>
            </w:r>
            <w:r>
              <w:rPr>
                <w:spacing w:val="1"/>
              </w:rPr>
              <w:t xml:space="preserve"> </w:t>
            </w:r>
            <w:r>
              <w:t>Each zone has been assigned response</w:t>
            </w:r>
            <w:r>
              <w:rPr>
                <w:spacing w:val="1"/>
              </w:rPr>
              <w:t xml:space="preserve"> </w:t>
            </w:r>
            <w:r>
              <w:t>times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emergency</w:t>
            </w:r>
            <w:r>
              <w:rPr>
                <w:spacing w:val="1"/>
              </w:rPr>
              <w:t xml:space="preserve"> </w:t>
            </w:r>
            <w:r>
              <w:t>medical</w:t>
            </w:r>
            <w:r>
              <w:rPr>
                <w:spacing w:val="1"/>
              </w:rPr>
              <w:t xml:space="preserve"> </w:t>
            </w:r>
            <w:r>
              <w:t>dispatch</w:t>
            </w:r>
            <w:r>
              <w:rPr>
                <w:spacing w:val="1"/>
              </w:rPr>
              <w:t xml:space="preserve"> </w:t>
            </w:r>
            <w:r>
              <w:t>(EMD)</w:t>
            </w:r>
            <w:r>
              <w:rPr>
                <w:spacing w:val="1"/>
              </w:rPr>
              <w:t xml:space="preserve"> </w:t>
            </w:r>
            <w:r>
              <w:t>determinant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urgency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response for the incident. Four zones are designated Urban, one is Semirural, and one is</w:t>
            </w:r>
            <w:r>
              <w:rPr>
                <w:spacing w:val="1"/>
              </w:rPr>
              <w:t xml:space="preserve"> </w:t>
            </w:r>
            <w:r>
              <w:t>designated Rural. For a map of the six response zones please see Exhibit 1.</w:t>
            </w:r>
            <w:r>
              <w:rPr>
                <w:spacing w:val="1"/>
              </w:rPr>
              <w:t xml:space="preserve"> </w:t>
            </w:r>
            <w:r>
              <w:t>Proposals must</w:t>
            </w:r>
            <w:r>
              <w:rPr>
                <w:spacing w:val="1"/>
              </w:rPr>
              <w:t xml:space="preserve"> </w:t>
            </w:r>
            <w:r>
              <w:t>evidence an ability to maintain response times with at least 90% compliance in each of these</w:t>
            </w:r>
            <w:r>
              <w:rPr>
                <w:spacing w:val="-47"/>
              </w:rPr>
              <w:t xml:space="preserve"> </w:t>
            </w:r>
            <w:r>
              <w:t>six</w:t>
            </w:r>
            <w:r>
              <w:rPr>
                <w:spacing w:val="-1"/>
              </w:rPr>
              <w:t xml:space="preserve"> </w:t>
            </w:r>
            <w:r>
              <w:t>zones</w:t>
            </w:r>
            <w:r>
              <w:rPr>
                <w:spacing w:val="-2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area type</w:t>
            </w:r>
            <w:r>
              <w:rPr>
                <w:spacing w:val="1"/>
              </w:rPr>
              <w:t xml:space="preserve"> </w:t>
            </w:r>
            <w:r>
              <w:t>(i.e., urban,</w:t>
            </w:r>
            <w:r>
              <w:rPr>
                <w:spacing w:val="-3"/>
              </w:rPr>
              <w:t xml:space="preserve"> </w:t>
            </w:r>
            <w:r>
              <w:t>semi-rural, and</w:t>
            </w:r>
            <w:r>
              <w:rPr>
                <w:spacing w:val="-1"/>
              </w:rPr>
              <w:t xml:space="preserve"> </w:t>
            </w:r>
            <w:r>
              <w:t>rural).</w:t>
            </w:r>
          </w:p>
        </w:tc>
      </w:tr>
      <w:tr w:rsidR="008F1037" w14:paraId="25C6DABC" w14:textId="77777777">
        <w:trPr>
          <w:trHeight w:val="707"/>
        </w:trPr>
        <w:tc>
          <w:tcPr>
            <w:tcW w:w="487" w:type="dxa"/>
          </w:tcPr>
          <w:p w14:paraId="3D8A3555" w14:textId="77777777" w:rsidR="008F1037" w:rsidRDefault="00362FFC">
            <w:pPr>
              <w:pStyle w:val="TableParagraph"/>
              <w:spacing w:before="90"/>
              <w:ind w:right="178"/>
              <w:jc w:val="right"/>
            </w:pPr>
            <w:r>
              <w:t>v.</w:t>
            </w:r>
          </w:p>
        </w:tc>
        <w:tc>
          <w:tcPr>
            <w:tcW w:w="8517" w:type="dxa"/>
          </w:tcPr>
          <w:p w14:paraId="7A2CDA7D" w14:textId="77777777" w:rsidR="008F1037" w:rsidRDefault="00362FFC">
            <w:pPr>
              <w:pStyle w:val="TableParagraph"/>
              <w:spacing w:before="90"/>
              <w:ind w:left="179" w:hanging="1"/>
            </w:pPr>
            <w:r>
              <w:t>The</w:t>
            </w:r>
            <w:r>
              <w:rPr>
                <w:spacing w:val="29"/>
              </w:rPr>
              <w:t xml:space="preserve"> </w:t>
            </w:r>
            <w:r>
              <w:t>Response</w:t>
            </w:r>
            <w:r>
              <w:rPr>
                <w:spacing w:val="28"/>
              </w:rPr>
              <w:t xml:space="preserve"> </w:t>
            </w:r>
            <w:r>
              <w:t>Time</w:t>
            </w:r>
            <w:r>
              <w:rPr>
                <w:spacing w:val="28"/>
              </w:rPr>
              <w:t xml:space="preserve"> </w:t>
            </w:r>
            <w:r>
              <w:t>for</w:t>
            </w:r>
            <w:r>
              <w:rPr>
                <w:spacing w:val="27"/>
              </w:rPr>
              <w:t xml:space="preserve"> </w:t>
            </w:r>
            <w:r>
              <w:t>the</w:t>
            </w:r>
            <w:r>
              <w:rPr>
                <w:spacing w:val="30"/>
              </w:rPr>
              <w:t xml:space="preserve"> </w:t>
            </w:r>
            <w:r>
              <w:t>ALS</w:t>
            </w:r>
            <w:r>
              <w:rPr>
                <w:spacing w:val="27"/>
              </w:rPr>
              <w:t xml:space="preserve"> </w:t>
            </w:r>
            <w:r>
              <w:t>Resource</w:t>
            </w:r>
            <w:r>
              <w:rPr>
                <w:spacing w:val="28"/>
              </w:rPr>
              <w:t xml:space="preserve"> </w:t>
            </w:r>
            <w:r>
              <w:t>on</w:t>
            </w:r>
            <w:r>
              <w:rPr>
                <w:spacing w:val="26"/>
              </w:rPr>
              <w:t xml:space="preserve"> </w:t>
            </w:r>
            <w:r>
              <w:t>calls</w:t>
            </w:r>
            <w:r>
              <w:rPr>
                <w:spacing w:val="27"/>
              </w:rPr>
              <w:t xml:space="preserve"> </w:t>
            </w:r>
            <w:r>
              <w:t>prioritized</w:t>
            </w:r>
            <w:r>
              <w:rPr>
                <w:spacing w:val="27"/>
              </w:rPr>
              <w:t xml:space="preserve"> </w:t>
            </w:r>
            <w:r>
              <w:t>as</w:t>
            </w:r>
            <w:r>
              <w:rPr>
                <w:spacing w:val="27"/>
              </w:rPr>
              <w:t xml:space="preserve"> </w:t>
            </w:r>
            <w:r>
              <w:t>International</w:t>
            </w:r>
            <w:r>
              <w:rPr>
                <w:spacing w:val="27"/>
              </w:rPr>
              <w:t xml:space="preserve"> </w:t>
            </w:r>
            <w:r>
              <w:t>Academy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-46"/>
              </w:rPr>
              <w:t xml:space="preserve"> </w:t>
            </w:r>
            <w:r>
              <w:t>Emergency</w:t>
            </w:r>
            <w:r>
              <w:rPr>
                <w:spacing w:val="-2"/>
              </w:rPr>
              <w:t xml:space="preserve"> </w:t>
            </w:r>
            <w:r>
              <w:t>Dispatch</w:t>
            </w:r>
            <w:r>
              <w:rPr>
                <w:spacing w:val="-2"/>
              </w:rPr>
              <w:t xml:space="preserve"> </w:t>
            </w:r>
            <w:r>
              <w:t>(IAED)</w:t>
            </w:r>
            <w:r>
              <w:rPr>
                <w:spacing w:val="-2"/>
              </w:rPr>
              <w:t xml:space="preserve"> </w:t>
            </w:r>
            <w:r>
              <w:t>Determinant Charlie, Delta,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Echo</w:t>
            </w:r>
            <w:r>
              <w:rPr>
                <w:spacing w:val="-1"/>
              </w:rPr>
              <w:t xml:space="preserve"> </w:t>
            </w:r>
            <w:r>
              <w:t>responses</w:t>
            </w:r>
          </w:p>
        </w:tc>
      </w:tr>
      <w:tr w:rsidR="008F1037" w14:paraId="0CB2364D" w14:textId="77777777">
        <w:trPr>
          <w:trHeight w:val="1814"/>
        </w:trPr>
        <w:tc>
          <w:tcPr>
            <w:tcW w:w="487" w:type="dxa"/>
          </w:tcPr>
          <w:p w14:paraId="58C2125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7" w:type="dxa"/>
          </w:tcPr>
          <w:p w14:paraId="2847A992" w14:textId="77777777" w:rsidR="008F1037" w:rsidRDefault="00362FFC">
            <w:pPr>
              <w:pStyle w:val="TableParagraph"/>
              <w:spacing w:before="40" w:line="247" w:lineRule="auto"/>
              <w:ind w:left="179" w:right="3141"/>
            </w:pPr>
            <w:r>
              <w:t>ALPHA = No lights or siren response for an ALS ambulance</w:t>
            </w:r>
            <w:r>
              <w:rPr>
                <w:spacing w:val="-48"/>
              </w:rPr>
              <w:t xml:space="preserve"> </w:t>
            </w:r>
            <w:r>
              <w:t>BRAVO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Lights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siren</w:t>
            </w:r>
            <w:r>
              <w:rPr>
                <w:spacing w:val="-2"/>
              </w:rPr>
              <w:t xml:space="preserve"> </w:t>
            </w:r>
            <w:r>
              <w:t>response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ALS</w:t>
            </w:r>
            <w:r>
              <w:rPr>
                <w:spacing w:val="-4"/>
              </w:rPr>
              <w:t xml:space="preserve"> </w:t>
            </w:r>
            <w:r>
              <w:t>ambulance</w:t>
            </w:r>
          </w:p>
          <w:p w14:paraId="6040FE75" w14:textId="77777777" w:rsidR="008F1037" w:rsidRDefault="00362FFC">
            <w:pPr>
              <w:pStyle w:val="TableParagraph"/>
              <w:spacing w:before="1" w:line="247" w:lineRule="auto"/>
              <w:ind w:left="179" w:right="1698"/>
            </w:pPr>
            <w:r>
              <w:t>CHARLIE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ALS</w:t>
            </w:r>
            <w:r>
              <w:rPr>
                <w:spacing w:val="-3"/>
              </w:rPr>
              <w:t xml:space="preserve"> </w:t>
            </w:r>
            <w:r>
              <w:t>ambulance</w:t>
            </w:r>
            <w:r>
              <w:rPr>
                <w:spacing w:val="-4"/>
              </w:rPr>
              <w:t xml:space="preserve"> </w:t>
            </w:r>
            <w:r>
              <w:t>response,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lights,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siren</w:t>
            </w:r>
            <w:r>
              <w:rPr>
                <w:spacing w:val="-3"/>
              </w:rPr>
              <w:t xml:space="preserve"> </w:t>
            </w:r>
            <w:r>
              <w:t>(depending)</w:t>
            </w:r>
            <w:r>
              <w:rPr>
                <w:spacing w:val="-47"/>
              </w:rPr>
              <w:t xml:space="preserve"> </w:t>
            </w:r>
            <w:r>
              <w:t>DELTA</w:t>
            </w:r>
            <w:r>
              <w:rPr>
                <w:spacing w:val="-1"/>
              </w:rPr>
              <w:t xml:space="preserve"> </w:t>
            </w:r>
            <w:r>
              <w:t>= ALS</w:t>
            </w:r>
            <w:r>
              <w:rPr>
                <w:spacing w:val="-1"/>
              </w:rPr>
              <w:t xml:space="preserve"> </w:t>
            </w:r>
            <w:r>
              <w:t>ambulance response,</w:t>
            </w:r>
            <w:r>
              <w:rPr>
                <w:spacing w:val="-2"/>
              </w:rPr>
              <w:t xml:space="preserve"> </w:t>
            </w:r>
            <w:r>
              <w:t>serious</w:t>
            </w:r>
            <w:r>
              <w:rPr>
                <w:spacing w:val="-1"/>
              </w:rPr>
              <w:t xml:space="preserve"> </w:t>
            </w:r>
            <w:r>
              <w:t>injury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medical</w:t>
            </w:r>
          </w:p>
          <w:p w14:paraId="386EC617" w14:textId="77777777" w:rsidR="008F1037" w:rsidRDefault="00362FFC">
            <w:pPr>
              <w:pStyle w:val="TableParagraph"/>
              <w:spacing w:line="247" w:lineRule="auto"/>
              <w:ind w:left="179" w:right="631"/>
            </w:pPr>
            <w:r>
              <w:t>ECHO = ALS ambulance response for life status questionable (cardiac arrest, traumatic</w:t>
            </w:r>
            <w:r>
              <w:rPr>
                <w:spacing w:val="-47"/>
              </w:rPr>
              <w:t xml:space="preserve"> </w:t>
            </w:r>
            <w:r>
              <w:t>arrest)</w:t>
            </w:r>
          </w:p>
        </w:tc>
      </w:tr>
      <w:tr w:rsidR="008F1037" w14:paraId="76D52408" w14:textId="77777777">
        <w:trPr>
          <w:trHeight w:val="1009"/>
        </w:trPr>
        <w:tc>
          <w:tcPr>
            <w:tcW w:w="487" w:type="dxa"/>
          </w:tcPr>
          <w:p w14:paraId="2BD9E890" w14:textId="77777777" w:rsidR="008F1037" w:rsidRDefault="00362FFC">
            <w:pPr>
              <w:pStyle w:val="TableParagraph"/>
              <w:spacing w:before="83"/>
              <w:ind w:right="178"/>
              <w:jc w:val="right"/>
            </w:pPr>
            <w:r>
              <w:t>vi.</w:t>
            </w:r>
          </w:p>
        </w:tc>
        <w:tc>
          <w:tcPr>
            <w:tcW w:w="8517" w:type="dxa"/>
          </w:tcPr>
          <w:p w14:paraId="61BBA5D1" w14:textId="77777777" w:rsidR="008F1037" w:rsidRDefault="00362FFC">
            <w:pPr>
              <w:pStyle w:val="TableParagraph"/>
              <w:spacing w:before="83"/>
              <w:ind w:left="179" w:right="51" w:hanging="1"/>
              <w:jc w:val="both"/>
            </w:pPr>
            <w:r>
              <w:t>Response time compliance will be measured for urban, suburban, and rural compliance</w:t>
            </w:r>
            <w:r>
              <w:rPr>
                <w:spacing w:val="1"/>
              </w:rPr>
              <w:t xml:space="preserve"> </w:t>
            </w:r>
            <w:r>
              <w:t>categories for each Priority level demonstrated in Exhibit 5. This shall be the method used to</w:t>
            </w:r>
            <w:r>
              <w:rPr>
                <w:spacing w:val="-47"/>
              </w:rPr>
              <w:t xml:space="preserve"> </w:t>
            </w:r>
            <w:r>
              <w:t>calculate</w:t>
            </w:r>
            <w:r>
              <w:rPr>
                <w:spacing w:val="-2"/>
              </w:rPr>
              <w:t xml:space="preserve"> </w:t>
            </w:r>
            <w:r>
              <w:t>monthly</w:t>
            </w:r>
            <w:r>
              <w:rPr>
                <w:spacing w:val="1"/>
              </w:rPr>
              <w:t xml:space="preserve"> </w:t>
            </w:r>
            <w:r>
              <w:t>liquidated</w:t>
            </w:r>
            <w:r>
              <w:rPr>
                <w:spacing w:val="-1"/>
              </w:rPr>
              <w:t xml:space="preserve"> </w:t>
            </w:r>
            <w:r>
              <w:t>damages/or</w:t>
            </w:r>
            <w:r>
              <w:rPr>
                <w:spacing w:val="-1"/>
              </w:rPr>
              <w:t xml:space="preserve"> </w:t>
            </w:r>
            <w:r>
              <w:t>for breach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contract.</w:t>
            </w:r>
          </w:p>
        </w:tc>
      </w:tr>
      <w:tr w:rsidR="008F1037" w14:paraId="4C492EF8" w14:textId="77777777">
        <w:trPr>
          <w:trHeight w:val="613"/>
        </w:trPr>
        <w:tc>
          <w:tcPr>
            <w:tcW w:w="487" w:type="dxa"/>
          </w:tcPr>
          <w:p w14:paraId="69D43054" w14:textId="77777777" w:rsidR="008F1037" w:rsidRDefault="00362FFC">
            <w:pPr>
              <w:pStyle w:val="TableParagraph"/>
              <w:spacing w:before="79"/>
              <w:ind w:right="178"/>
              <w:jc w:val="right"/>
            </w:pPr>
            <w:r>
              <w:t>vii.</w:t>
            </w:r>
          </w:p>
        </w:tc>
        <w:tc>
          <w:tcPr>
            <w:tcW w:w="8517" w:type="dxa"/>
          </w:tcPr>
          <w:p w14:paraId="0C4EF63D" w14:textId="77777777" w:rsidR="008F1037" w:rsidRDefault="00362FFC">
            <w:pPr>
              <w:pStyle w:val="TableParagraph"/>
              <w:spacing w:before="58" w:line="270" w:lineRule="atLeast"/>
              <w:ind w:left="179"/>
            </w:pPr>
            <w:r>
              <w:t>The</w:t>
            </w:r>
            <w:r>
              <w:rPr>
                <w:spacing w:val="11"/>
              </w:rPr>
              <w:t xml:space="preserve"> </w:t>
            </w:r>
            <w:r>
              <w:t>Contractor</w:t>
            </w:r>
            <w:r>
              <w:rPr>
                <w:spacing w:val="10"/>
              </w:rPr>
              <w:t xml:space="preserve"> </w:t>
            </w:r>
            <w:r>
              <w:t>shall</w:t>
            </w:r>
            <w:r>
              <w:rPr>
                <w:spacing w:val="8"/>
              </w:rPr>
              <w:t xml:space="preserve"> </w:t>
            </w:r>
            <w:r>
              <w:t>be</w:t>
            </w:r>
            <w:r>
              <w:rPr>
                <w:spacing w:val="11"/>
              </w:rPr>
              <w:t xml:space="preserve"> </w:t>
            </w:r>
            <w:r>
              <w:t>required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report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performance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8"/>
              </w:rPr>
              <w:t xml:space="preserve"> </w:t>
            </w:r>
            <w:r>
              <w:t>each</w:t>
            </w:r>
            <w:r>
              <w:rPr>
                <w:spacing w:val="9"/>
              </w:rPr>
              <w:t xml:space="preserve"> </w:t>
            </w:r>
            <w:r>
              <w:t>determinant</w:t>
            </w:r>
            <w:r>
              <w:rPr>
                <w:spacing w:val="12"/>
              </w:rPr>
              <w:t xml:space="preserve"> </w:t>
            </w:r>
            <w:r>
              <w:t>level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zone separately</w:t>
            </w:r>
            <w:r>
              <w:rPr>
                <w:spacing w:val="1"/>
              </w:rPr>
              <w:t xml:space="preserve"> </w:t>
            </w:r>
            <w:r>
              <w:t>for data</w:t>
            </w:r>
            <w:r>
              <w:rPr>
                <w:spacing w:val="-3"/>
              </w:rPr>
              <w:t xml:space="preserve"> </w:t>
            </w:r>
            <w:r>
              <w:t>collection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improvement.</w:t>
            </w:r>
          </w:p>
        </w:tc>
      </w:tr>
    </w:tbl>
    <w:p w14:paraId="2E9BAB66" w14:textId="77777777" w:rsidR="008F1037" w:rsidRDefault="008F1037">
      <w:pPr>
        <w:spacing w:line="270" w:lineRule="atLeast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50B3096" w14:textId="4C0B7591" w:rsidR="008F1037" w:rsidRPr="006932ED" w:rsidRDefault="00362FFC">
      <w:pPr>
        <w:pStyle w:val="ListParagraph"/>
        <w:numPr>
          <w:ilvl w:val="0"/>
          <w:numId w:val="33"/>
        </w:numPr>
        <w:tabs>
          <w:tab w:val="left" w:pos="1960"/>
        </w:tabs>
        <w:spacing w:before="26"/>
        <w:ind w:right="291"/>
        <w:jc w:val="both"/>
      </w:pPr>
      <w:commentRangeStart w:id="174"/>
      <w:r>
        <w:lastRenderedPageBreak/>
        <w:t xml:space="preserve">Zones will be re-evaluated periodically based on US Census population data. </w:t>
      </w:r>
      <w:ins w:id="175" w:author="Ken Tasseff" w:date="2021-12-17T18:16:00Z">
        <w:r w:rsidR="006932ED">
          <w:t>The data used for this RFP is reflective of the 2020 Census.</w:t>
        </w:r>
      </w:ins>
      <w:ins w:id="176" w:author="Ken Tasseff" w:date="2021-12-17T18:17:00Z">
        <w:r w:rsidR="006932ED" w:rsidRPr="006932ED" w:rsidDel="006932ED">
          <w:t xml:space="preserve"> </w:t>
        </w:r>
      </w:ins>
      <w:del w:id="177" w:author="Ken Tasseff" w:date="2021-12-17T18:17:00Z">
        <w:r w:rsidRPr="006932ED" w:rsidDel="006932ED">
          <w:delText>Since this data</w:delText>
        </w:r>
        <w:r w:rsidRPr="006932ED" w:rsidDel="006932ED">
          <w:rPr>
            <w:spacing w:val="1"/>
          </w:rPr>
          <w:delText xml:space="preserve"> </w:delText>
        </w:r>
        <w:r w:rsidRPr="006932ED" w:rsidDel="006932ED">
          <w:rPr>
            <w:spacing w:val="-1"/>
          </w:rPr>
          <w:delText>will</w:delText>
        </w:r>
        <w:r w:rsidRPr="006932ED" w:rsidDel="006932ED">
          <w:rPr>
            <w:spacing w:val="-10"/>
          </w:rPr>
          <w:delText xml:space="preserve"> </w:delText>
        </w:r>
        <w:r w:rsidRPr="006932ED" w:rsidDel="006932ED">
          <w:rPr>
            <w:spacing w:val="-1"/>
          </w:rPr>
          <w:delText>be</w:delText>
        </w:r>
        <w:r w:rsidRPr="006932ED" w:rsidDel="006932ED">
          <w:rPr>
            <w:spacing w:val="-11"/>
          </w:rPr>
          <w:delText xml:space="preserve"> </w:delText>
        </w:r>
        <w:r w:rsidRPr="006932ED" w:rsidDel="006932ED">
          <w:rPr>
            <w:spacing w:val="-1"/>
          </w:rPr>
          <w:delText>updated</w:delText>
        </w:r>
        <w:r w:rsidRPr="006932ED" w:rsidDel="006932ED">
          <w:rPr>
            <w:spacing w:val="-10"/>
          </w:rPr>
          <w:delText xml:space="preserve"> </w:delText>
        </w:r>
        <w:r w:rsidRPr="006932ED" w:rsidDel="006932ED">
          <w:rPr>
            <w:spacing w:val="-1"/>
          </w:rPr>
          <w:delText>and</w:delText>
        </w:r>
        <w:r w:rsidRPr="006932ED" w:rsidDel="006932ED">
          <w:rPr>
            <w:spacing w:val="-13"/>
          </w:rPr>
          <w:delText xml:space="preserve"> </w:delText>
        </w:r>
        <w:r w:rsidRPr="006932ED" w:rsidDel="006932ED">
          <w:rPr>
            <w:spacing w:val="-1"/>
          </w:rPr>
          <w:delText>available</w:delText>
        </w:r>
        <w:r w:rsidRPr="006932ED" w:rsidDel="006932ED">
          <w:rPr>
            <w:spacing w:val="-9"/>
          </w:rPr>
          <w:delText xml:space="preserve"> </w:delText>
        </w:r>
        <w:r w:rsidRPr="006932ED" w:rsidDel="006932ED">
          <w:delText>during</w:delText>
        </w:r>
        <w:r w:rsidRPr="006932ED" w:rsidDel="006932ED">
          <w:rPr>
            <w:spacing w:val="-9"/>
          </w:rPr>
          <w:delText xml:space="preserve"> </w:delText>
        </w:r>
        <w:r w:rsidRPr="006932ED" w:rsidDel="006932ED">
          <w:delText>the</w:delText>
        </w:r>
        <w:r w:rsidRPr="006932ED" w:rsidDel="006932ED">
          <w:rPr>
            <w:spacing w:val="-11"/>
          </w:rPr>
          <w:delText xml:space="preserve"> </w:delText>
        </w:r>
        <w:r w:rsidRPr="006932ED" w:rsidDel="006932ED">
          <w:delText>terms</w:delText>
        </w:r>
        <w:r w:rsidRPr="006932ED" w:rsidDel="006932ED">
          <w:rPr>
            <w:spacing w:val="-14"/>
          </w:rPr>
          <w:delText xml:space="preserve"> </w:delText>
        </w:r>
        <w:r w:rsidRPr="006932ED" w:rsidDel="006932ED">
          <w:delText>of</w:delText>
        </w:r>
        <w:r w:rsidRPr="006932ED" w:rsidDel="006932ED">
          <w:rPr>
            <w:spacing w:val="-10"/>
          </w:rPr>
          <w:delText xml:space="preserve"> </w:delText>
        </w:r>
        <w:r w:rsidRPr="006932ED" w:rsidDel="006932ED">
          <w:delText>this</w:delText>
        </w:r>
        <w:r w:rsidRPr="006932ED" w:rsidDel="006932ED">
          <w:rPr>
            <w:spacing w:val="-12"/>
          </w:rPr>
          <w:delText xml:space="preserve"> </w:delText>
        </w:r>
        <w:r w:rsidRPr="006932ED" w:rsidDel="006932ED">
          <w:delText>agreement</w:delText>
        </w:r>
        <w:r w:rsidRPr="006932ED" w:rsidDel="006932ED">
          <w:rPr>
            <w:spacing w:val="-10"/>
          </w:rPr>
          <w:delText xml:space="preserve"> </w:delText>
        </w:r>
        <w:r w:rsidRPr="006932ED" w:rsidDel="006932ED">
          <w:delText>these</w:delText>
        </w:r>
        <w:r w:rsidRPr="006932ED" w:rsidDel="006932ED">
          <w:rPr>
            <w:spacing w:val="-9"/>
          </w:rPr>
          <w:delText xml:space="preserve"> </w:delText>
        </w:r>
        <w:r w:rsidRPr="006932ED" w:rsidDel="006932ED">
          <w:delText>zones</w:delText>
        </w:r>
        <w:r w:rsidRPr="006932ED" w:rsidDel="006932ED">
          <w:rPr>
            <w:spacing w:val="-12"/>
          </w:rPr>
          <w:delText xml:space="preserve"> </w:delText>
        </w:r>
        <w:r w:rsidRPr="006932ED" w:rsidDel="006932ED">
          <w:delText>may</w:delText>
        </w:r>
        <w:r w:rsidRPr="006932ED" w:rsidDel="006932ED">
          <w:rPr>
            <w:spacing w:val="-11"/>
          </w:rPr>
          <w:delText xml:space="preserve"> </w:delText>
        </w:r>
        <w:r w:rsidRPr="006932ED" w:rsidDel="006932ED">
          <w:delText>be</w:delText>
        </w:r>
        <w:r w:rsidRPr="006932ED" w:rsidDel="006932ED">
          <w:rPr>
            <w:spacing w:val="-9"/>
          </w:rPr>
          <w:delText xml:space="preserve"> </w:delText>
        </w:r>
        <w:r w:rsidRPr="006932ED" w:rsidDel="006932ED">
          <w:delText>adjusted</w:delText>
        </w:r>
        <w:r w:rsidRPr="006932ED" w:rsidDel="006932ED">
          <w:rPr>
            <w:spacing w:val="-47"/>
          </w:rPr>
          <w:delText xml:space="preserve"> </w:delText>
        </w:r>
        <w:r w:rsidRPr="006932ED" w:rsidDel="006932ED">
          <w:delText>in</w:delText>
        </w:r>
        <w:r w:rsidRPr="006932ED" w:rsidDel="006932ED">
          <w:rPr>
            <w:spacing w:val="-2"/>
          </w:rPr>
          <w:delText xml:space="preserve"> </w:delText>
        </w:r>
        <w:r w:rsidRPr="006932ED" w:rsidDel="006932ED">
          <w:delText>consultation</w:delText>
        </w:r>
        <w:r w:rsidRPr="006932ED" w:rsidDel="006932ED">
          <w:rPr>
            <w:spacing w:val="-4"/>
          </w:rPr>
          <w:delText xml:space="preserve"> </w:delText>
        </w:r>
        <w:r w:rsidRPr="006932ED" w:rsidDel="006932ED">
          <w:delText>with</w:delText>
        </w:r>
        <w:r w:rsidRPr="006932ED" w:rsidDel="006932ED">
          <w:rPr>
            <w:spacing w:val="-1"/>
          </w:rPr>
          <w:delText xml:space="preserve"> </w:delText>
        </w:r>
        <w:r w:rsidRPr="006932ED" w:rsidDel="006932ED">
          <w:delText>the</w:delText>
        </w:r>
        <w:r w:rsidRPr="006932ED" w:rsidDel="006932ED">
          <w:rPr>
            <w:spacing w:val="-3"/>
          </w:rPr>
          <w:delText xml:space="preserve"> </w:delText>
        </w:r>
        <w:r w:rsidRPr="006932ED" w:rsidDel="006932ED">
          <w:delText>Contractor</w:delText>
        </w:r>
        <w:r w:rsidRPr="006932ED" w:rsidDel="006932ED">
          <w:rPr>
            <w:spacing w:val="-3"/>
          </w:rPr>
          <w:delText xml:space="preserve"> </w:delText>
        </w:r>
        <w:r w:rsidRPr="006932ED" w:rsidDel="006932ED">
          <w:delText>once the</w:delText>
        </w:r>
        <w:r w:rsidRPr="006932ED" w:rsidDel="006932ED">
          <w:rPr>
            <w:spacing w:val="1"/>
          </w:rPr>
          <w:delText xml:space="preserve"> </w:delText>
        </w:r>
        <w:r w:rsidRPr="006932ED" w:rsidDel="006932ED">
          <w:delText>2020 population</w:delText>
        </w:r>
        <w:r w:rsidRPr="006932ED" w:rsidDel="006932ED">
          <w:rPr>
            <w:spacing w:val="-2"/>
          </w:rPr>
          <w:delText xml:space="preserve"> </w:delText>
        </w:r>
        <w:r w:rsidRPr="006932ED" w:rsidDel="006932ED">
          <w:delText>data is</w:delText>
        </w:r>
        <w:r w:rsidRPr="006932ED" w:rsidDel="006932ED">
          <w:rPr>
            <w:spacing w:val="-1"/>
          </w:rPr>
          <w:delText xml:space="preserve"> </w:delText>
        </w:r>
        <w:r w:rsidRPr="006932ED" w:rsidDel="006932ED">
          <w:delText>available.</w:delText>
        </w:r>
      </w:del>
      <w:commentRangeEnd w:id="174"/>
      <w:r w:rsidR="006932ED">
        <w:rPr>
          <w:rStyle w:val="CommentReference"/>
        </w:rPr>
        <w:commentReference w:id="174"/>
      </w:r>
    </w:p>
    <w:p w14:paraId="3953BDBD" w14:textId="77777777" w:rsidR="008F1037" w:rsidRDefault="008F1037">
      <w:pPr>
        <w:pStyle w:val="BodyText"/>
        <w:spacing w:before="5"/>
        <w:rPr>
          <w:sz w:val="16"/>
        </w:rPr>
      </w:pPr>
    </w:p>
    <w:p w14:paraId="5CA2CDEE" w14:textId="00B274B6" w:rsidR="008F1037" w:rsidRDefault="00362FFC">
      <w:pPr>
        <w:pStyle w:val="ListParagraph"/>
        <w:numPr>
          <w:ilvl w:val="0"/>
          <w:numId w:val="33"/>
        </w:numPr>
        <w:tabs>
          <w:tab w:val="left" w:pos="1960"/>
        </w:tabs>
        <w:ind w:right="294" w:hanging="562"/>
        <w:jc w:val="both"/>
      </w:pPr>
      <w:r>
        <w:t xml:space="preserve">The RFP requires the </w:t>
      </w:r>
      <w:ins w:id="178" w:author="Ken Tasseff" w:date="2021-12-17T18:17:00Z">
        <w:r w:rsidR="006932ED">
          <w:t>Contractor</w:t>
        </w:r>
      </w:ins>
      <w:commentRangeStart w:id="179"/>
      <w:del w:id="180" w:author="Ken Tasseff" w:date="2021-12-17T18:17:00Z">
        <w:r w:rsidDel="006932ED">
          <w:delText>proposer</w:delText>
        </w:r>
      </w:del>
      <w:commentRangeEnd w:id="179"/>
      <w:r w:rsidR="00157D4A">
        <w:rPr>
          <w:rStyle w:val="CommentReference"/>
        </w:rPr>
        <w:commentReference w:id="179"/>
      </w:r>
      <w:r>
        <w:t xml:space="preserve"> to provide a suite of programs either from </w:t>
      </w:r>
      <w:proofErr w:type="spellStart"/>
      <w:r>
        <w:t>FirstWatch</w:t>
      </w:r>
      <w:proofErr w:type="spellEnd"/>
      <w:r>
        <w:t xml:space="preserve"> or 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CVEMSA.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FirstWatch</w:t>
      </w:r>
      <w:proofErr w:type="spellEnd"/>
      <w:r>
        <w:rPr>
          <w:spacing w:val="1"/>
        </w:rPr>
        <w:t xml:space="preserve"> </w:t>
      </w:r>
      <w:r>
        <w:t>OCU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monitor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analyze</w:t>
      </w:r>
      <w:r>
        <w:rPr>
          <w:spacing w:val="-7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data,</w:t>
      </w:r>
      <w:r>
        <w:rPr>
          <w:spacing w:val="-47"/>
        </w:rPr>
        <w:t xml:space="preserve"> </w:t>
      </w:r>
      <w:r>
        <w:t>identifying deviations rapidly, consistently, and automatically. The web-based tool provides</w:t>
      </w:r>
      <w:r>
        <w:rPr>
          <w:spacing w:val="1"/>
        </w:rPr>
        <w:t xml:space="preserve"> </w:t>
      </w:r>
      <w:r>
        <w:t>interactive queues for both the provider and CVEMSA allowing on-line review of late calls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system and</w:t>
      </w:r>
      <w:r>
        <w:rPr>
          <w:spacing w:val="-1"/>
        </w:rPr>
        <w:t xml:space="preserve"> </w:t>
      </w:r>
      <w:r>
        <w:t>business rules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clinical performance</w:t>
      </w:r>
      <w:r>
        <w:rPr>
          <w:spacing w:val="-3"/>
        </w:rPr>
        <w:t xml:space="preserve"> </w:t>
      </w:r>
      <w:r>
        <w:t>standards.</w:t>
      </w:r>
    </w:p>
    <w:p w14:paraId="6CC30E3B" w14:textId="77777777" w:rsidR="008F1037" w:rsidRDefault="008F1037">
      <w:pPr>
        <w:pStyle w:val="BodyText"/>
        <w:spacing w:before="5"/>
        <w:rPr>
          <w:sz w:val="16"/>
        </w:rPr>
      </w:pPr>
    </w:p>
    <w:p w14:paraId="1205E76C" w14:textId="2D07D20F" w:rsidR="008F1037" w:rsidRDefault="006932ED">
      <w:pPr>
        <w:pStyle w:val="ListParagraph"/>
        <w:numPr>
          <w:ilvl w:val="0"/>
          <w:numId w:val="33"/>
        </w:numPr>
        <w:tabs>
          <w:tab w:val="left" w:pos="1960"/>
        </w:tabs>
        <w:ind w:right="294" w:hanging="512"/>
        <w:jc w:val="both"/>
      </w:pPr>
      <w:ins w:id="181" w:author="Ken Tasseff" w:date="2021-12-17T18:18:00Z">
        <w:r>
          <w:t>Contractor</w:t>
        </w:r>
      </w:ins>
      <w:commentRangeStart w:id="182"/>
      <w:del w:id="183" w:author="Ken Tasseff" w:date="2021-12-17T18:18:00Z">
        <w:r w:rsidR="00362FFC" w:rsidDel="006932ED">
          <w:delText>Proposer</w:delText>
        </w:r>
      </w:del>
      <w:commentRangeEnd w:id="182"/>
      <w:r w:rsidR="00126F91">
        <w:rPr>
          <w:rStyle w:val="CommentReference"/>
        </w:rPr>
        <w:commentReference w:id="182"/>
      </w:r>
      <w:r w:rsidR="00362FFC">
        <w:t xml:space="preserve"> shall be financially responsible to purchase the </w:t>
      </w:r>
      <w:proofErr w:type="spellStart"/>
      <w:r w:rsidR="00362FFC">
        <w:t>FirstWatch</w:t>
      </w:r>
      <w:proofErr w:type="spellEnd"/>
      <w:r w:rsidR="00362FFC">
        <w:t xml:space="preserve"> products, </w:t>
      </w:r>
      <w:proofErr w:type="spellStart"/>
      <w:r w:rsidR="00362FFC">
        <w:t>FirstWatch</w:t>
      </w:r>
      <w:proofErr w:type="spellEnd"/>
      <w:r w:rsidR="00362FFC">
        <w:rPr>
          <w:spacing w:val="1"/>
        </w:rPr>
        <w:t xml:space="preserve"> </w:t>
      </w:r>
      <w:r w:rsidR="00362FFC">
        <w:t xml:space="preserve">OCU, and </w:t>
      </w:r>
      <w:proofErr w:type="spellStart"/>
      <w:r w:rsidR="00362FFC">
        <w:t>FirstPass</w:t>
      </w:r>
      <w:proofErr w:type="spellEnd"/>
      <w:r w:rsidR="00362FFC">
        <w:t xml:space="preserve"> or a superior product licensed to the CVEMSA.</w:t>
      </w:r>
      <w:r w:rsidR="00362FFC">
        <w:rPr>
          <w:spacing w:val="1"/>
        </w:rPr>
        <w:t xml:space="preserve"> </w:t>
      </w:r>
      <w:r w:rsidR="00362FFC">
        <w:t xml:space="preserve">The </w:t>
      </w:r>
      <w:ins w:id="184" w:author="Ken Tasseff" w:date="2021-12-17T18:18:00Z">
        <w:r>
          <w:t>Contractor</w:t>
        </w:r>
      </w:ins>
      <w:commentRangeStart w:id="185"/>
      <w:del w:id="186" w:author="Ken Tasseff" w:date="2021-12-17T18:18:00Z">
        <w:r w:rsidR="00362FFC" w:rsidDel="006932ED">
          <w:delText>Proposer</w:delText>
        </w:r>
      </w:del>
      <w:commentRangeEnd w:id="185"/>
      <w:r w:rsidR="00126F91">
        <w:rPr>
          <w:rStyle w:val="CommentReference"/>
        </w:rPr>
        <w:commentReference w:id="185"/>
      </w:r>
      <w:r w:rsidR="00362FFC">
        <w:t xml:space="preserve"> will be</w:t>
      </w:r>
      <w:r w:rsidR="00362FFC">
        <w:rPr>
          <w:spacing w:val="1"/>
        </w:rPr>
        <w:t xml:space="preserve"> </w:t>
      </w:r>
      <w:r w:rsidR="00362FFC">
        <w:t>expected to pay all costs for data source integration to include initial implementation costs,</w:t>
      </w:r>
      <w:r w:rsidR="00362FFC">
        <w:rPr>
          <w:spacing w:val="1"/>
        </w:rPr>
        <w:t xml:space="preserve"> </w:t>
      </w:r>
      <w:r w:rsidR="00362FFC">
        <w:t>ongoing</w:t>
      </w:r>
      <w:r w:rsidR="00362FFC">
        <w:rPr>
          <w:spacing w:val="-2"/>
        </w:rPr>
        <w:t xml:space="preserve"> </w:t>
      </w:r>
      <w:r w:rsidR="00362FFC">
        <w:t>annual support, and</w:t>
      </w:r>
      <w:r w:rsidR="00362FFC">
        <w:rPr>
          <w:spacing w:val="-1"/>
        </w:rPr>
        <w:t xml:space="preserve"> </w:t>
      </w:r>
      <w:r w:rsidR="00362FFC">
        <w:t>maintenance fees</w:t>
      </w:r>
      <w:ins w:id="187" w:author="Jordan Kearney" w:date="2022-05-11T13:16:00Z">
        <w:r w:rsidR="00CA3E95">
          <w:rPr>
            <w:spacing w:val="-2"/>
          </w:rPr>
          <w:t xml:space="preserve">.  </w:t>
        </w:r>
        <w:proofErr w:type="spellStart"/>
        <w:r w:rsidR="00CA3E95">
          <w:rPr>
            <w:spacing w:val="-2"/>
          </w:rPr>
          <w:t>See</w:t>
        </w:r>
      </w:ins>
      <w:del w:id="188" w:author="Jordan Kearney" w:date="2022-05-11T13:16:00Z">
        <w:r w:rsidR="00362FFC" w:rsidDel="00CA3E95">
          <w:rPr>
            <w:spacing w:val="-2"/>
          </w:rPr>
          <w:delText xml:space="preserve"> </w:delText>
        </w:r>
      </w:del>
      <w:r w:rsidR="00362FFC">
        <w:t>Exhibit</w:t>
      </w:r>
      <w:proofErr w:type="spellEnd"/>
      <w:r w:rsidR="00362FFC">
        <w:rPr>
          <w:spacing w:val="-2"/>
        </w:rPr>
        <w:t xml:space="preserve"> </w:t>
      </w:r>
      <w:r w:rsidR="00362FFC">
        <w:t>16.</w:t>
      </w:r>
    </w:p>
    <w:p w14:paraId="078BC2A0" w14:textId="77777777" w:rsidR="008F1037" w:rsidRDefault="00362FFC">
      <w:pPr>
        <w:pStyle w:val="ListParagraph"/>
        <w:numPr>
          <w:ilvl w:val="0"/>
          <w:numId w:val="34"/>
        </w:numPr>
        <w:tabs>
          <w:tab w:val="left" w:pos="879"/>
          <w:tab w:val="left" w:pos="880"/>
        </w:tabs>
        <w:spacing w:before="160"/>
        <w:ind w:left="879" w:hanging="720"/>
      </w:pPr>
      <w:bookmarkStart w:id="189" w:name="B._Clinical_Performance_Standards"/>
      <w:bookmarkEnd w:id="189"/>
      <w:r>
        <w:rPr>
          <w:u w:val="single"/>
        </w:rPr>
        <w:t>Clinical</w:t>
      </w:r>
      <w:r>
        <w:rPr>
          <w:spacing w:val="-8"/>
          <w:u w:val="single"/>
        </w:rPr>
        <w:t xml:space="preserve"> </w:t>
      </w:r>
      <w:r>
        <w:rPr>
          <w:u w:val="single"/>
        </w:rPr>
        <w:t>Performance</w:t>
      </w:r>
      <w:r>
        <w:rPr>
          <w:spacing w:val="-7"/>
          <w:u w:val="single"/>
        </w:rPr>
        <w:t xml:space="preserve"> </w:t>
      </w:r>
      <w:r>
        <w:rPr>
          <w:u w:val="single"/>
        </w:rPr>
        <w:t>Standards</w:t>
      </w:r>
    </w:p>
    <w:p w14:paraId="17B623EF" w14:textId="77777777" w:rsidR="008F1037" w:rsidRDefault="00362FFC">
      <w:pPr>
        <w:pStyle w:val="BodyText"/>
        <w:spacing w:before="161"/>
        <w:ind w:left="159" w:right="360"/>
      </w:pPr>
      <w:r>
        <w:t>This section evaluates the Proposers ability to comply with clinical performance standards and provides</w:t>
      </w:r>
      <w:r>
        <w:rPr>
          <w:spacing w:val="1"/>
        </w:rPr>
        <w:t xml:space="preserve"> </w:t>
      </w:r>
      <w:r>
        <w:t>Proposers the criteria for how the County will measure compliance as identified in Exhibit 6. Please consider the</w:t>
      </w:r>
      <w:r>
        <w:rPr>
          <w:spacing w:val="-47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response and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 supports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evaluation.</w:t>
      </w:r>
    </w:p>
    <w:p w14:paraId="418D36F4" w14:textId="77777777" w:rsidR="008F1037" w:rsidRDefault="008F1037">
      <w:pPr>
        <w:pStyle w:val="BodyText"/>
        <w:spacing w:before="4"/>
        <w:rPr>
          <w:sz w:val="16"/>
        </w:rPr>
      </w:pPr>
    </w:p>
    <w:p w14:paraId="61821225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0"/>
        </w:tabs>
        <w:ind w:left="879" w:right="292" w:hanging="361"/>
        <w:jc w:val="both"/>
      </w:pPr>
      <w:r>
        <w:t>It is well established that quality management efforts improve patient care. Many EMS systems focus on</w:t>
      </w:r>
      <w:r>
        <w:rPr>
          <w:spacing w:val="-47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measurement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performance.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47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part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RFP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emphasize</w:t>
      </w:r>
      <w:r>
        <w:rPr>
          <w:spacing w:val="-9"/>
        </w:rPr>
        <w:t xml:space="preserve"> </w:t>
      </w:r>
      <w:r>
        <w:rPr>
          <w:spacing w:val="-1"/>
        </w:rPr>
        <w:t>clinical</w:t>
      </w:r>
      <w:r>
        <w:rPr>
          <w:spacing w:val="-9"/>
        </w:rPr>
        <w:t xml:space="preserve"> </w:t>
      </w:r>
      <w:r>
        <w:t>performance.</w:t>
      </w:r>
      <w:r>
        <w:rPr>
          <w:spacing w:val="-12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and are continuing to evolve in EMS. It is the Proposer's sole responsibility to be familiar with published</w:t>
      </w:r>
      <w:r>
        <w:rPr>
          <w:spacing w:val="1"/>
        </w:rPr>
        <w:t xml:space="preserve"> </w:t>
      </w:r>
      <w:r>
        <w:t>clinical performance standards and EMS quality measures, including those identified for consideration in</w:t>
      </w:r>
      <w:r>
        <w:rPr>
          <w:spacing w:val="-47"/>
        </w:rPr>
        <w:t xml:space="preserve"> </w:t>
      </w:r>
      <w:r>
        <w:t>this RFP</w:t>
      </w:r>
      <w:r>
        <w:rPr>
          <w:spacing w:val="-2"/>
        </w:rPr>
        <w:t xml:space="preserve"> </w:t>
      </w:r>
      <w:r>
        <w:t>(Exhibit</w:t>
      </w:r>
      <w:r>
        <w:rPr>
          <w:spacing w:val="-2"/>
        </w:rPr>
        <w:t xml:space="preserve"> </w:t>
      </w:r>
      <w:r>
        <w:t>6).</w:t>
      </w:r>
    </w:p>
    <w:p w14:paraId="55FEF7AC" w14:textId="77777777" w:rsidR="008F1037" w:rsidRDefault="008F1037">
      <w:pPr>
        <w:pStyle w:val="BodyText"/>
        <w:spacing w:before="3"/>
        <w:rPr>
          <w:sz w:val="16"/>
        </w:rPr>
      </w:pPr>
    </w:p>
    <w:p w14:paraId="31706058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1"/>
        </w:tabs>
        <w:ind w:right="293" w:hanging="361"/>
        <w:jc w:val="both"/>
      </w:pPr>
      <w:r>
        <w:t>The</w:t>
      </w:r>
      <w:r>
        <w:rPr>
          <w:spacing w:val="-8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accountable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clinical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standards.</w:t>
      </w:r>
      <w:r>
        <w:rPr>
          <w:spacing w:val="-6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-48"/>
        </w:rPr>
        <w:t xml:space="preserve"> </w:t>
      </w:r>
      <w:r>
        <w:t>of a new contract and the Proposer should provide detail on how they would incorporate clinical quality</w:t>
      </w:r>
      <w:r>
        <w:rPr>
          <w:spacing w:val="1"/>
        </w:rPr>
        <w:t xml:space="preserve"> </w:t>
      </w:r>
      <w:r>
        <w:t>measures into their service agreement. Proposals should address the methods of measurement and</w:t>
      </w:r>
      <w:r>
        <w:rPr>
          <w:spacing w:val="1"/>
        </w:rPr>
        <w:t xml:space="preserve"> </w:t>
      </w:r>
      <w:r>
        <w:t>quality improvement plan to address adherence to clinical standards, including documented proof of</w:t>
      </w:r>
      <w:r>
        <w:rPr>
          <w:spacing w:val="1"/>
        </w:rPr>
        <w:t xml:space="preserve"> </w:t>
      </w:r>
      <w:r>
        <w:t>ability to</w:t>
      </w:r>
      <w:r>
        <w:rPr>
          <w:spacing w:val="-1"/>
        </w:rPr>
        <w:t xml:space="preserve"> </w:t>
      </w:r>
      <w:r>
        <w:t>measure and</w:t>
      </w:r>
      <w:r>
        <w:rPr>
          <w:spacing w:val="-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clinical performance standards.</w:t>
      </w:r>
    </w:p>
    <w:p w14:paraId="3F2CE829" w14:textId="77777777" w:rsidR="008F1037" w:rsidRDefault="008F1037">
      <w:pPr>
        <w:pStyle w:val="BodyText"/>
        <w:spacing w:before="5"/>
        <w:rPr>
          <w:sz w:val="16"/>
        </w:rPr>
      </w:pPr>
    </w:p>
    <w:p w14:paraId="38D33EB8" w14:textId="77777777" w:rsidR="008F1037" w:rsidRDefault="00362FFC">
      <w:pPr>
        <w:pStyle w:val="ListParagraph"/>
        <w:numPr>
          <w:ilvl w:val="1"/>
          <w:numId w:val="34"/>
        </w:numPr>
        <w:tabs>
          <w:tab w:val="left" w:pos="881"/>
        </w:tabs>
        <w:ind w:right="295" w:hanging="361"/>
        <w:jc w:val="both"/>
      </w:pP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expected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CVEMSA</w:t>
      </w:r>
      <w:r>
        <w:rPr>
          <w:spacing w:val="-13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Director</w:t>
      </w:r>
      <w:r>
        <w:rPr>
          <w:spacing w:val="-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Contractor’s</w:t>
      </w:r>
      <w:r>
        <w:rPr>
          <w:spacing w:val="-12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staff</w:t>
      </w:r>
      <w:r>
        <w:rPr>
          <w:spacing w:val="-14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jointly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47"/>
        </w:rPr>
        <w:t xml:space="preserve"> </w:t>
      </w:r>
      <w:r>
        <w:t>the clinical</w:t>
      </w:r>
      <w:r>
        <w:rPr>
          <w:spacing w:val="-1"/>
        </w:rPr>
        <w:t xml:space="preserve"> </w:t>
      </w:r>
      <w:r>
        <w:t>standards and</w:t>
      </w:r>
      <w:r>
        <w:rPr>
          <w:spacing w:val="-2"/>
        </w:rPr>
        <w:t xml:space="preserve"> </w:t>
      </w:r>
      <w:r>
        <w:t>benchmarks.</w:t>
      </w:r>
      <w:r>
        <w:rPr>
          <w:spacing w:val="49"/>
        </w:rPr>
        <w:t xml:space="preserve"> </w:t>
      </w:r>
      <w:r>
        <w:t>Below 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timeline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process:</w:t>
      </w:r>
    </w:p>
    <w:p w14:paraId="1B19D9CF" w14:textId="77777777" w:rsidR="008F1037" w:rsidRDefault="008F1037">
      <w:pPr>
        <w:pStyle w:val="BodyText"/>
        <w:spacing w:before="4"/>
        <w:rPr>
          <w:sz w:val="16"/>
        </w:rPr>
      </w:pPr>
    </w:p>
    <w:p w14:paraId="49C5A02F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601"/>
        </w:tabs>
        <w:ind w:left="1600" w:hanging="361"/>
      </w:pPr>
      <w:r>
        <w:t>0-6</w:t>
      </w:r>
      <w:r>
        <w:rPr>
          <w:spacing w:val="-3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agreement:</w:t>
      </w:r>
      <w:r>
        <w:rPr>
          <w:spacing w:val="-3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system</w:t>
      </w:r>
    </w:p>
    <w:p w14:paraId="3D9EF794" w14:textId="77777777" w:rsidR="008F1037" w:rsidRDefault="008F1037">
      <w:pPr>
        <w:pStyle w:val="BodyText"/>
        <w:spacing w:before="4"/>
        <w:rPr>
          <w:sz w:val="16"/>
        </w:rPr>
      </w:pPr>
    </w:p>
    <w:p w14:paraId="168CADB4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601"/>
        </w:tabs>
        <w:spacing w:before="1"/>
        <w:ind w:left="1600" w:hanging="361"/>
      </w:pPr>
      <w:r>
        <w:t>6-12</w:t>
      </w:r>
      <w:r>
        <w:rPr>
          <w:spacing w:val="-3"/>
        </w:rPr>
        <w:t xml:space="preserve"> </w:t>
      </w:r>
      <w:r>
        <w:t>months:</w:t>
      </w:r>
      <w:r>
        <w:rPr>
          <w:spacing w:val="-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reports,</w:t>
      </w:r>
      <w:r>
        <w:rPr>
          <w:spacing w:val="-4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performance,</w:t>
      </w:r>
      <w:r>
        <w:rPr>
          <w:spacing w:val="-4"/>
        </w:rPr>
        <w:t xml:space="preserve"> </w:t>
      </w:r>
      <w:r>
        <w:t>test improvement</w:t>
      </w:r>
      <w:r>
        <w:rPr>
          <w:spacing w:val="-4"/>
        </w:rPr>
        <w:t xml:space="preserve"> </w:t>
      </w:r>
      <w:r>
        <w:t>methods</w:t>
      </w:r>
    </w:p>
    <w:p w14:paraId="2DF08A10" w14:textId="77777777" w:rsidR="008F1037" w:rsidRDefault="008F1037">
      <w:pPr>
        <w:pStyle w:val="BodyText"/>
        <w:spacing w:before="6"/>
        <w:rPr>
          <w:sz w:val="16"/>
        </w:rPr>
      </w:pPr>
    </w:p>
    <w:p w14:paraId="7FED6013" w14:textId="77777777" w:rsidR="008F1037" w:rsidRDefault="00362FFC">
      <w:pPr>
        <w:pStyle w:val="ListParagraph"/>
        <w:numPr>
          <w:ilvl w:val="2"/>
          <w:numId w:val="34"/>
        </w:numPr>
        <w:tabs>
          <w:tab w:val="left" w:pos="1600"/>
          <w:tab w:val="left" w:pos="1601"/>
        </w:tabs>
        <w:ind w:left="1600" w:right="294" w:hanging="361"/>
      </w:pPr>
      <w:r>
        <w:t>12-18 months: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deficiencies,</w:t>
      </w:r>
      <w:r>
        <w:rPr>
          <w:spacing w:val="1"/>
        </w:rPr>
        <w:t xml:space="preserve"> </w:t>
      </w:r>
      <w:r>
        <w:t>finalize</w:t>
      </w:r>
      <w:r>
        <w:rPr>
          <w:spacing w:val="1"/>
        </w:rPr>
        <w:t xml:space="preserve"> </w:t>
      </w:r>
      <w:r>
        <w:t>thresholds,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establish</w:t>
      </w:r>
      <w:r>
        <w:rPr>
          <w:spacing w:val="-47"/>
        </w:rPr>
        <w:t xml:space="preserve"> </w:t>
      </w:r>
      <w:r>
        <w:t>underperformance</w:t>
      </w:r>
      <w:r>
        <w:rPr>
          <w:spacing w:val="-3"/>
        </w:rPr>
        <w:t xml:space="preserve"> </w:t>
      </w:r>
      <w:r>
        <w:t>penalties.</w:t>
      </w:r>
    </w:p>
    <w:p w14:paraId="508BB80E" w14:textId="77777777" w:rsidR="008F1037" w:rsidRDefault="008F1037">
      <w:pPr>
        <w:pStyle w:val="BodyText"/>
        <w:spacing w:before="4"/>
        <w:rPr>
          <w:sz w:val="16"/>
        </w:rPr>
      </w:pPr>
    </w:p>
    <w:p w14:paraId="1B20D45E" w14:textId="1F05BCC6" w:rsidR="008F1037" w:rsidDel="00D84BC0" w:rsidRDefault="00362FFC">
      <w:pPr>
        <w:pStyle w:val="ListParagraph"/>
        <w:numPr>
          <w:ilvl w:val="1"/>
          <w:numId w:val="34"/>
        </w:numPr>
        <w:tabs>
          <w:tab w:val="left" w:pos="881"/>
        </w:tabs>
        <w:ind w:right="295"/>
        <w:jc w:val="both"/>
        <w:rPr>
          <w:del w:id="190" w:author="Ken Tasseff" w:date="2021-12-21T10:44:00Z"/>
        </w:rPr>
      </w:pPr>
      <w:commentRangeStart w:id="191"/>
      <w:del w:id="192" w:author="Ken Tasseff" w:date="2021-12-21T10:44:00Z">
        <w:r w:rsidDel="00D84BC0">
          <w:delText>The</w:delText>
        </w:r>
        <w:r w:rsidDel="00D84BC0">
          <w:rPr>
            <w:spacing w:val="-4"/>
          </w:rPr>
          <w:delText xml:space="preserve"> </w:delText>
        </w:r>
        <w:r w:rsidDel="00D84BC0">
          <w:delText>RFP</w:delText>
        </w:r>
        <w:r w:rsidDel="00D84BC0">
          <w:rPr>
            <w:spacing w:val="-5"/>
          </w:rPr>
          <w:delText xml:space="preserve"> </w:delText>
        </w:r>
        <w:r w:rsidDel="00D84BC0">
          <w:delText>requires</w:delText>
        </w:r>
        <w:r w:rsidDel="00D84BC0">
          <w:rPr>
            <w:spacing w:val="-7"/>
          </w:rPr>
          <w:delText xml:space="preserve"> </w:delText>
        </w:r>
        <w:r w:rsidDel="00D84BC0">
          <w:delText>the</w:delText>
        </w:r>
        <w:r w:rsidDel="00D84BC0">
          <w:rPr>
            <w:spacing w:val="-3"/>
          </w:rPr>
          <w:delText xml:space="preserve"> </w:delText>
        </w:r>
        <w:r w:rsidDel="00D84BC0">
          <w:delText>proposer</w:delText>
        </w:r>
        <w:r w:rsidDel="00D84BC0">
          <w:rPr>
            <w:spacing w:val="-4"/>
          </w:rPr>
          <w:delText xml:space="preserve"> </w:delText>
        </w:r>
        <w:r w:rsidDel="00D84BC0">
          <w:delText>to</w:delText>
        </w:r>
        <w:r w:rsidDel="00D84BC0">
          <w:rPr>
            <w:spacing w:val="-3"/>
          </w:rPr>
          <w:delText xml:space="preserve"> </w:delText>
        </w:r>
        <w:r w:rsidDel="00D84BC0">
          <w:delText>provide</w:delText>
        </w:r>
        <w:r w:rsidDel="00D84BC0">
          <w:rPr>
            <w:spacing w:val="-5"/>
          </w:rPr>
          <w:delText xml:space="preserve"> </w:delText>
        </w:r>
        <w:r w:rsidDel="00D84BC0">
          <w:delText>a</w:delText>
        </w:r>
        <w:r w:rsidDel="00D84BC0">
          <w:rPr>
            <w:spacing w:val="-4"/>
          </w:rPr>
          <w:delText xml:space="preserve"> </w:delText>
        </w:r>
        <w:r w:rsidDel="00D84BC0">
          <w:delText>suite</w:delText>
        </w:r>
        <w:r w:rsidDel="00D84BC0">
          <w:rPr>
            <w:spacing w:val="-6"/>
          </w:rPr>
          <w:delText xml:space="preserve"> </w:delText>
        </w:r>
        <w:r w:rsidDel="00D84BC0">
          <w:delText>of</w:delText>
        </w:r>
        <w:r w:rsidDel="00D84BC0">
          <w:rPr>
            <w:spacing w:val="-4"/>
          </w:rPr>
          <w:delText xml:space="preserve"> </w:delText>
        </w:r>
        <w:r w:rsidDel="00D84BC0">
          <w:delText>programs</w:delText>
        </w:r>
        <w:r w:rsidDel="00D84BC0">
          <w:rPr>
            <w:spacing w:val="-4"/>
          </w:rPr>
          <w:delText xml:space="preserve"> </w:delText>
        </w:r>
        <w:r w:rsidDel="00D84BC0">
          <w:delText>either</w:delText>
        </w:r>
        <w:r w:rsidDel="00D84BC0">
          <w:rPr>
            <w:spacing w:val="-4"/>
          </w:rPr>
          <w:delText xml:space="preserve"> </w:delText>
        </w:r>
        <w:r w:rsidDel="00D84BC0">
          <w:delText>from</w:delText>
        </w:r>
        <w:r w:rsidDel="00D84BC0">
          <w:rPr>
            <w:spacing w:val="-5"/>
          </w:rPr>
          <w:delText xml:space="preserve"> </w:delText>
        </w:r>
        <w:r w:rsidDel="00D84BC0">
          <w:delText>FirstWatch</w:delText>
        </w:r>
        <w:r w:rsidDel="00D84BC0">
          <w:rPr>
            <w:spacing w:val="-4"/>
          </w:rPr>
          <w:delText xml:space="preserve"> </w:delText>
        </w:r>
        <w:r w:rsidDel="00D84BC0">
          <w:delText>or</w:delText>
        </w:r>
        <w:r w:rsidDel="00D84BC0">
          <w:rPr>
            <w:spacing w:val="-7"/>
          </w:rPr>
          <w:delText xml:space="preserve"> </w:delText>
        </w:r>
        <w:r w:rsidDel="00D84BC0">
          <w:delText>a</w:delText>
        </w:r>
        <w:r w:rsidDel="00D84BC0">
          <w:rPr>
            <w:spacing w:val="-4"/>
          </w:rPr>
          <w:delText xml:space="preserve"> </w:delText>
        </w:r>
        <w:r w:rsidDel="00D84BC0">
          <w:delText>similar</w:delText>
        </w:r>
        <w:r w:rsidDel="00D84BC0">
          <w:rPr>
            <w:spacing w:val="-5"/>
          </w:rPr>
          <w:delText xml:space="preserve"> </w:delText>
        </w:r>
        <w:r w:rsidDel="00D84BC0">
          <w:delText>superior</w:delText>
        </w:r>
        <w:r w:rsidDel="00D84BC0">
          <w:rPr>
            <w:spacing w:val="-47"/>
          </w:rPr>
          <w:delText xml:space="preserve"> </w:delText>
        </w:r>
        <w:r w:rsidDel="00D84BC0">
          <w:delText>product approved by CVEMSA. The FirstPass module or similar superior product provides the ability to</w:delText>
        </w:r>
        <w:r w:rsidDel="00D84BC0">
          <w:rPr>
            <w:spacing w:val="1"/>
          </w:rPr>
          <w:delText xml:space="preserve"> </w:delText>
        </w:r>
        <w:r w:rsidDel="00D84BC0">
          <w:delText>monitor</w:delText>
        </w:r>
        <w:r w:rsidDel="00D84BC0">
          <w:rPr>
            <w:spacing w:val="-10"/>
          </w:rPr>
          <w:delText xml:space="preserve"> </w:delText>
        </w:r>
        <w:r w:rsidDel="00D84BC0">
          <w:delText>and</w:delText>
        </w:r>
        <w:r w:rsidDel="00D84BC0">
          <w:rPr>
            <w:spacing w:val="-8"/>
          </w:rPr>
          <w:delText xml:space="preserve"> </w:delText>
        </w:r>
        <w:r w:rsidDel="00D84BC0">
          <w:delText>analyze</w:delText>
        </w:r>
        <w:r w:rsidDel="00D84BC0">
          <w:rPr>
            <w:spacing w:val="-9"/>
          </w:rPr>
          <w:delText xml:space="preserve"> </w:delText>
        </w:r>
        <w:r w:rsidDel="00D84BC0">
          <w:delText>patient</w:delText>
        </w:r>
        <w:r w:rsidDel="00D84BC0">
          <w:rPr>
            <w:spacing w:val="-6"/>
          </w:rPr>
          <w:delText xml:space="preserve"> </w:delText>
        </w:r>
        <w:r w:rsidDel="00D84BC0">
          <w:delText>care</w:delText>
        </w:r>
        <w:r w:rsidDel="00D84BC0">
          <w:rPr>
            <w:spacing w:val="-9"/>
          </w:rPr>
          <w:delText xml:space="preserve"> </w:delText>
        </w:r>
        <w:r w:rsidDel="00D84BC0">
          <w:delText>data,</w:delText>
        </w:r>
        <w:r w:rsidDel="00D84BC0">
          <w:rPr>
            <w:spacing w:val="-10"/>
          </w:rPr>
          <w:delText xml:space="preserve"> </w:delText>
        </w:r>
        <w:r w:rsidDel="00D84BC0">
          <w:delText>identifying</w:delText>
        </w:r>
        <w:r w:rsidDel="00D84BC0">
          <w:rPr>
            <w:spacing w:val="-8"/>
          </w:rPr>
          <w:delText xml:space="preserve"> </w:delText>
        </w:r>
        <w:r w:rsidDel="00D84BC0">
          <w:delText>deviations</w:delText>
        </w:r>
        <w:r w:rsidDel="00D84BC0">
          <w:rPr>
            <w:spacing w:val="-7"/>
          </w:rPr>
          <w:delText xml:space="preserve"> </w:delText>
        </w:r>
        <w:r w:rsidDel="00D84BC0">
          <w:delText>rapidly,</w:delText>
        </w:r>
        <w:r w:rsidDel="00D84BC0">
          <w:rPr>
            <w:spacing w:val="-7"/>
          </w:rPr>
          <w:delText xml:space="preserve"> </w:delText>
        </w:r>
        <w:r w:rsidDel="00D84BC0">
          <w:delText>consistently,</w:delText>
        </w:r>
        <w:r w:rsidDel="00D84BC0">
          <w:rPr>
            <w:spacing w:val="-10"/>
          </w:rPr>
          <w:delText xml:space="preserve"> </w:delText>
        </w:r>
        <w:r w:rsidDel="00D84BC0">
          <w:delText>and</w:delText>
        </w:r>
        <w:r w:rsidDel="00D84BC0">
          <w:rPr>
            <w:spacing w:val="-8"/>
          </w:rPr>
          <w:delText xml:space="preserve"> </w:delText>
        </w:r>
        <w:r w:rsidDel="00D84BC0">
          <w:delText>automatically.</w:delText>
        </w:r>
        <w:r w:rsidDel="00D84BC0">
          <w:rPr>
            <w:spacing w:val="-10"/>
          </w:rPr>
          <w:delText xml:space="preserve"> </w:delText>
        </w:r>
        <w:r w:rsidDel="00D84BC0">
          <w:delText>The</w:delText>
        </w:r>
        <w:r w:rsidDel="00D84BC0">
          <w:rPr>
            <w:spacing w:val="-48"/>
          </w:rPr>
          <w:delText xml:space="preserve"> </w:delText>
        </w:r>
        <w:r w:rsidDel="00D84BC0">
          <w:delText>web-based</w:delText>
        </w:r>
        <w:r w:rsidDel="00D84BC0">
          <w:rPr>
            <w:spacing w:val="-8"/>
          </w:rPr>
          <w:delText xml:space="preserve"> </w:delText>
        </w:r>
        <w:r w:rsidDel="00D84BC0">
          <w:delText>tool</w:delText>
        </w:r>
        <w:r w:rsidDel="00D84BC0">
          <w:rPr>
            <w:spacing w:val="-6"/>
          </w:rPr>
          <w:delText xml:space="preserve"> </w:delText>
        </w:r>
        <w:r w:rsidDel="00D84BC0">
          <w:delText>provides</w:delText>
        </w:r>
        <w:r w:rsidDel="00D84BC0">
          <w:rPr>
            <w:spacing w:val="-7"/>
          </w:rPr>
          <w:delText xml:space="preserve"> </w:delText>
        </w:r>
        <w:r w:rsidDel="00D84BC0">
          <w:delText>interactive</w:delText>
        </w:r>
        <w:r w:rsidDel="00D84BC0">
          <w:rPr>
            <w:spacing w:val="-5"/>
          </w:rPr>
          <w:delText xml:space="preserve"> </w:delText>
        </w:r>
        <w:r w:rsidDel="00D84BC0">
          <w:delText>queues</w:delText>
        </w:r>
        <w:r w:rsidDel="00D84BC0">
          <w:rPr>
            <w:spacing w:val="-6"/>
          </w:rPr>
          <w:delText xml:space="preserve"> </w:delText>
        </w:r>
        <w:r w:rsidDel="00D84BC0">
          <w:delText>for</w:delText>
        </w:r>
        <w:r w:rsidDel="00D84BC0">
          <w:rPr>
            <w:spacing w:val="-6"/>
          </w:rPr>
          <w:delText xml:space="preserve"> </w:delText>
        </w:r>
        <w:r w:rsidDel="00D84BC0">
          <w:delText>both</w:delText>
        </w:r>
        <w:r w:rsidDel="00D84BC0">
          <w:rPr>
            <w:spacing w:val="-8"/>
          </w:rPr>
          <w:delText xml:space="preserve"> </w:delText>
        </w:r>
        <w:r w:rsidDel="00D84BC0">
          <w:delText>the</w:delText>
        </w:r>
        <w:r w:rsidDel="00D84BC0">
          <w:rPr>
            <w:spacing w:val="-5"/>
          </w:rPr>
          <w:delText xml:space="preserve"> </w:delText>
        </w:r>
        <w:r w:rsidDel="00D84BC0">
          <w:delText>provider</w:delText>
        </w:r>
        <w:r w:rsidDel="00D84BC0">
          <w:rPr>
            <w:spacing w:val="-7"/>
          </w:rPr>
          <w:delText xml:space="preserve"> </w:delText>
        </w:r>
        <w:r w:rsidDel="00D84BC0">
          <w:delText>and</w:delText>
        </w:r>
        <w:r w:rsidDel="00D84BC0">
          <w:rPr>
            <w:spacing w:val="-7"/>
          </w:rPr>
          <w:delText xml:space="preserve"> </w:delText>
        </w:r>
        <w:r w:rsidDel="00D84BC0">
          <w:delText>CVEMSA</w:delText>
        </w:r>
        <w:r w:rsidDel="00D84BC0">
          <w:rPr>
            <w:spacing w:val="-7"/>
          </w:rPr>
          <w:delText xml:space="preserve"> </w:delText>
        </w:r>
        <w:r w:rsidDel="00D84BC0">
          <w:delText>allowing</w:delText>
        </w:r>
        <w:r w:rsidDel="00D84BC0">
          <w:rPr>
            <w:spacing w:val="-6"/>
          </w:rPr>
          <w:delText xml:space="preserve"> </w:delText>
        </w:r>
        <w:r w:rsidDel="00D84BC0">
          <w:delText>on-line</w:delText>
        </w:r>
        <w:r w:rsidDel="00D84BC0">
          <w:rPr>
            <w:spacing w:val="-6"/>
          </w:rPr>
          <w:delText xml:space="preserve"> </w:delText>
        </w:r>
        <w:r w:rsidDel="00D84BC0">
          <w:delText>review</w:delText>
        </w:r>
        <w:r w:rsidDel="00D84BC0">
          <w:rPr>
            <w:spacing w:val="-7"/>
          </w:rPr>
          <w:delText xml:space="preserve"> </w:delText>
        </w:r>
        <w:r w:rsidDel="00D84BC0">
          <w:delText>of</w:delText>
        </w:r>
        <w:r w:rsidDel="00D84BC0">
          <w:rPr>
            <w:spacing w:val="-48"/>
          </w:rPr>
          <w:delText xml:space="preserve"> </w:delText>
        </w:r>
        <w:r w:rsidDel="00D84BC0">
          <w:delText>late calls</w:delText>
        </w:r>
        <w:r w:rsidDel="00D84BC0">
          <w:rPr>
            <w:spacing w:val="-2"/>
          </w:rPr>
          <w:delText xml:space="preserve"> </w:delText>
        </w:r>
        <w:r w:rsidDel="00D84BC0">
          <w:delText>based</w:delText>
        </w:r>
        <w:r w:rsidDel="00D84BC0">
          <w:rPr>
            <w:spacing w:val="-4"/>
          </w:rPr>
          <w:delText xml:space="preserve"> </w:delText>
        </w:r>
        <w:r w:rsidDel="00D84BC0">
          <w:delText>on</w:delText>
        </w:r>
        <w:r w:rsidDel="00D84BC0">
          <w:rPr>
            <w:spacing w:val="-1"/>
          </w:rPr>
          <w:delText xml:space="preserve"> </w:delText>
        </w:r>
        <w:r w:rsidDel="00D84BC0">
          <w:delText>system</w:delText>
        </w:r>
        <w:r w:rsidDel="00D84BC0">
          <w:rPr>
            <w:spacing w:val="-3"/>
          </w:rPr>
          <w:delText xml:space="preserve"> </w:delText>
        </w:r>
        <w:r w:rsidDel="00D84BC0">
          <w:delText>and</w:delText>
        </w:r>
        <w:r w:rsidDel="00D84BC0">
          <w:rPr>
            <w:spacing w:val="-2"/>
          </w:rPr>
          <w:delText xml:space="preserve"> </w:delText>
        </w:r>
        <w:r w:rsidDel="00D84BC0">
          <w:delText>business rules and</w:delText>
        </w:r>
        <w:r w:rsidDel="00D84BC0">
          <w:rPr>
            <w:spacing w:val="-4"/>
          </w:rPr>
          <w:delText xml:space="preserve"> </w:delText>
        </w:r>
        <w:r w:rsidDel="00D84BC0">
          <w:delText>clinical performance standards.</w:delText>
        </w:r>
      </w:del>
    </w:p>
    <w:p w14:paraId="557FE779" w14:textId="3A27ADA7" w:rsidR="008F1037" w:rsidDel="00D84BC0" w:rsidRDefault="008F1037">
      <w:pPr>
        <w:jc w:val="both"/>
        <w:rPr>
          <w:del w:id="193" w:author="Ken Tasseff" w:date="2021-12-21T10:44:00Z"/>
        </w:rPr>
        <w:sectPr w:rsidR="008F1037" w:rsidDel="00D84BC0">
          <w:pgSz w:w="12240" w:h="15840"/>
          <w:pgMar w:top="1240" w:right="780" w:bottom="960" w:left="920" w:header="0" w:footer="773" w:gutter="0"/>
          <w:cols w:space="720"/>
        </w:sectPr>
      </w:pPr>
    </w:p>
    <w:p w14:paraId="26DFF82E" w14:textId="4EBB78EA" w:rsidR="008F1037" w:rsidDel="00D84BC0" w:rsidRDefault="00362FFC">
      <w:pPr>
        <w:pStyle w:val="ListParagraph"/>
        <w:numPr>
          <w:ilvl w:val="1"/>
          <w:numId w:val="34"/>
        </w:numPr>
        <w:tabs>
          <w:tab w:val="left" w:pos="881"/>
        </w:tabs>
        <w:spacing w:before="26"/>
        <w:ind w:left="879" w:right="295"/>
        <w:jc w:val="both"/>
        <w:rPr>
          <w:del w:id="194" w:author="Ken Tasseff" w:date="2021-12-21T10:44:00Z"/>
        </w:rPr>
      </w:pPr>
      <w:del w:id="195" w:author="Ken Tasseff" w:date="2021-12-21T10:44:00Z">
        <w:r w:rsidDel="00D84BC0">
          <w:lastRenderedPageBreak/>
          <w:delText>Proposer shall be financially responsible to purchase the FirstWatch products, FirstPass or a superior</w:delText>
        </w:r>
        <w:r w:rsidDel="00D84BC0">
          <w:rPr>
            <w:spacing w:val="1"/>
          </w:rPr>
          <w:delText xml:space="preserve"> </w:delText>
        </w:r>
        <w:r w:rsidDel="00D84BC0">
          <w:rPr>
            <w:spacing w:val="-1"/>
          </w:rPr>
          <w:delText>product</w:delText>
        </w:r>
        <w:r w:rsidDel="00D84BC0">
          <w:rPr>
            <w:spacing w:val="-11"/>
          </w:rPr>
          <w:delText xml:space="preserve"> </w:delText>
        </w:r>
        <w:r w:rsidDel="00D84BC0">
          <w:rPr>
            <w:spacing w:val="-1"/>
          </w:rPr>
          <w:delText>licensed</w:delText>
        </w:r>
        <w:r w:rsidDel="00D84BC0">
          <w:rPr>
            <w:spacing w:val="-12"/>
          </w:rPr>
          <w:delText xml:space="preserve"> </w:delText>
        </w:r>
        <w:r w:rsidDel="00D84BC0">
          <w:rPr>
            <w:spacing w:val="-1"/>
          </w:rPr>
          <w:delText>to</w:delText>
        </w:r>
        <w:r w:rsidDel="00D84BC0">
          <w:rPr>
            <w:spacing w:val="-11"/>
          </w:rPr>
          <w:delText xml:space="preserve"> </w:delText>
        </w:r>
        <w:r w:rsidDel="00D84BC0">
          <w:rPr>
            <w:spacing w:val="-1"/>
          </w:rPr>
          <w:delText>the</w:delText>
        </w:r>
        <w:r w:rsidDel="00D84BC0">
          <w:rPr>
            <w:spacing w:val="-11"/>
          </w:rPr>
          <w:delText xml:space="preserve"> </w:delText>
        </w:r>
        <w:r w:rsidDel="00D84BC0">
          <w:rPr>
            <w:spacing w:val="-1"/>
          </w:rPr>
          <w:delText>CVEMSA.</w:delText>
        </w:r>
        <w:r w:rsidDel="00D84BC0">
          <w:rPr>
            <w:spacing w:val="26"/>
          </w:rPr>
          <w:delText xml:space="preserve"> </w:delText>
        </w:r>
        <w:r w:rsidDel="00D84BC0">
          <w:delText>The</w:delText>
        </w:r>
        <w:r w:rsidDel="00D84BC0">
          <w:rPr>
            <w:spacing w:val="-10"/>
          </w:rPr>
          <w:delText xml:space="preserve"> </w:delText>
        </w:r>
        <w:r w:rsidDel="00D84BC0">
          <w:delText>Proposer</w:delText>
        </w:r>
        <w:r w:rsidDel="00D84BC0">
          <w:rPr>
            <w:spacing w:val="-12"/>
          </w:rPr>
          <w:delText xml:space="preserve"> </w:delText>
        </w:r>
        <w:r w:rsidDel="00D84BC0">
          <w:delText>will</w:delText>
        </w:r>
        <w:r w:rsidDel="00D84BC0">
          <w:rPr>
            <w:spacing w:val="-12"/>
          </w:rPr>
          <w:delText xml:space="preserve"> </w:delText>
        </w:r>
        <w:r w:rsidDel="00D84BC0">
          <w:delText>be</w:delText>
        </w:r>
        <w:r w:rsidDel="00D84BC0">
          <w:rPr>
            <w:spacing w:val="-14"/>
          </w:rPr>
          <w:delText xml:space="preserve"> </w:delText>
        </w:r>
        <w:r w:rsidDel="00D84BC0">
          <w:delText>expected</w:delText>
        </w:r>
        <w:r w:rsidDel="00D84BC0">
          <w:rPr>
            <w:spacing w:val="-12"/>
          </w:rPr>
          <w:delText xml:space="preserve"> </w:delText>
        </w:r>
        <w:r w:rsidDel="00D84BC0">
          <w:delText>to</w:delText>
        </w:r>
        <w:r w:rsidDel="00D84BC0">
          <w:rPr>
            <w:spacing w:val="-11"/>
          </w:rPr>
          <w:delText xml:space="preserve"> </w:delText>
        </w:r>
        <w:r w:rsidDel="00D84BC0">
          <w:delText>pay</w:delText>
        </w:r>
        <w:r w:rsidDel="00D84BC0">
          <w:rPr>
            <w:spacing w:val="-10"/>
          </w:rPr>
          <w:delText xml:space="preserve"> </w:delText>
        </w:r>
        <w:r w:rsidDel="00D84BC0">
          <w:delText>all</w:delText>
        </w:r>
        <w:r w:rsidDel="00D84BC0">
          <w:rPr>
            <w:spacing w:val="-12"/>
          </w:rPr>
          <w:delText xml:space="preserve"> </w:delText>
        </w:r>
        <w:r w:rsidDel="00D84BC0">
          <w:delText>costs</w:delText>
        </w:r>
        <w:r w:rsidDel="00D84BC0">
          <w:rPr>
            <w:spacing w:val="-12"/>
          </w:rPr>
          <w:delText xml:space="preserve"> </w:delText>
        </w:r>
        <w:r w:rsidDel="00D84BC0">
          <w:delText>for</w:delText>
        </w:r>
        <w:r w:rsidDel="00D84BC0">
          <w:rPr>
            <w:spacing w:val="-14"/>
          </w:rPr>
          <w:delText xml:space="preserve"> </w:delText>
        </w:r>
        <w:r w:rsidDel="00D84BC0">
          <w:delText>data</w:delText>
        </w:r>
        <w:r w:rsidDel="00D84BC0">
          <w:rPr>
            <w:spacing w:val="-12"/>
          </w:rPr>
          <w:delText xml:space="preserve"> </w:delText>
        </w:r>
        <w:r w:rsidDel="00D84BC0">
          <w:delText>source</w:delText>
        </w:r>
        <w:r w:rsidDel="00D84BC0">
          <w:rPr>
            <w:spacing w:val="-10"/>
          </w:rPr>
          <w:delText xml:space="preserve"> </w:delText>
        </w:r>
        <w:r w:rsidDel="00D84BC0">
          <w:delText>integration</w:delText>
        </w:r>
        <w:r w:rsidDel="00D84BC0">
          <w:rPr>
            <w:spacing w:val="-48"/>
          </w:rPr>
          <w:delText xml:space="preserve"> </w:delText>
        </w:r>
        <w:r w:rsidDel="00D84BC0">
          <w:delText>to</w:delText>
        </w:r>
        <w:r w:rsidDel="00D84BC0">
          <w:rPr>
            <w:spacing w:val="-1"/>
          </w:rPr>
          <w:delText xml:space="preserve"> </w:delText>
        </w:r>
        <w:r w:rsidDel="00D84BC0">
          <w:delText>include</w:delText>
        </w:r>
        <w:r w:rsidDel="00D84BC0">
          <w:rPr>
            <w:spacing w:val="-3"/>
          </w:rPr>
          <w:delText xml:space="preserve"> </w:delText>
        </w:r>
        <w:r w:rsidDel="00D84BC0">
          <w:delText>initial</w:delText>
        </w:r>
        <w:r w:rsidDel="00D84BC0">
          <w:rPr>
            <w:spacing w:val="-1"/>
          </w:rPr>
          <w:delText xml:space="preserve"> </w:delText>
        </w:r>
        <w:r w:rsidDel="00D84BC0">
          <w:delText>implementation</w:delText>
        </w:r>
        <w:r w:rsidDel="00D84BC0">
          <w:rPr>
            <w:spacing w:val="-4"/>
          </w:rPr>
          <w:delText xml:space="preserve"> </w:delText>
        </w:r>
        <w:r w:rsidDel="00D84BC0">
          <w:delText>costs,</w:delText>
        </w:r>
        <w:r w:rsidDel="00D84BC0">
          <w:rPr>
            <w:spacing w:val="-3"/>
          </w:rPr>
          <w:delText xml:space="preserve"> </w:delText>
        </w:r>
        <w:r w:rsidDel="00D84BC0">
          <w:delText>ongoing</w:delText>
        </w:r>
        <w:r w:rsidDel="00D84BC0">
          <w:rPr>
            <w:spacing w:val="-2"/>
          </w:rPr>
          <w:delText xml:space="preserve"> </w:delText>
        </w:r>
        <w:r w:rsidDel="00D84BC0">
          <w:delText>annual</w:delText>
        </w:r>
        <w:r w:rsidDel="00D84BC0">
          <w:rPr>
            <w:spacing w:val="-1"/>
          </w:rPr>
          <w:delText xml:space="preserve"> </w:delText>
        </w:r>
        <w:r w:rsidDel="00D84BC0">
          <w:delText>support,</w:delText>
        </w:r>
        <w:r w:rsidDel="00D84BC0">
          <w:rPr>
            <w:spacing w:val="-1"/>
          </w:rPr>
          <w:delText xml:space="preserve"> </w:delText>
        </w:r>
        <w:r w:rsidDel="00D84BC0">
          <w:delText>and</w:delText>
        </w:r>
        <w:r w:rsidDel="00D84BC0">
          <w:rPr>
            <w:spacing w:val="-4"/>
          </w:rPr>
          <w:delText xml:space="preserve"> </w:delText>
        </w:r>
        <w:r w:rsidDel="00D84BC0">
          <w:delText>maintenance fees</w:delText>
        </w:r>
        <w:r w:rsidDel="00D84BC0">
          <w:rPr>
            <w:spacing w:val="1"/>
          </w:rPr>
          <w:delText xml:space="preserve"> </w:delText>
        </w:r>
        <w:r w:rsidDel="00D84BC0">
          <w:delText>Exhibit</w:delText>
        </w:r>
        <w:r w:rsidDel="00D84BC0">
          <w:rPr>
            <w:spacing w:val="-2"/>
          </w:rPr>
          <w:delText xml:space="preserve"> </w:delText>
        </w:r>
        <w:r w:rsidDel="00D84BC0">
          <w:delText>16.</w:delText>
        </w:r>
        <w:commentRangeEnd w:id="191"/>
        <w:r w:rsidR="00126F91" w:rsidDel="00D84BC0">
          <w:rPr>
            <w:rStyle w:val="CommentReference"/>
          </w:rPr>
          <w:commentReference w:id="191"/>
        </w:r>
      </w:del>
    </w:p>
    <w:p w14:paraId="7940D3C6" w14:textId="77777777" w:rsidR="008F1037" w:rsidRDefault="00362FFC">
      <w:pPr>
        <w:pStyle w:val="ListParagraph"/>
        <w:numPr>
          <w:ilvl w:val="0"/>
          <w:numId w:val="34"/>
        </w:numPr>
        <w:tabs>
          <w:tab w:val="left" w:pos="971"/>
          <w:tab w:val="left" w:pos="972"/>
        </w:tabs>
        <w:spacing w:before="162"/>
        <w:ind w:left="971" w:hanging="812"/>
      </w:pPr>
      <w:bookmarkStart w:id="196" w:name="C._Medical_Supply_Restocking"/>
      <w:bookmarkEnd w:id="196"/>
      <w:r>
        <w:rPr>
          <w:u w:val="single"/>
        </w:rPr>
        <w:t>Medical</w:t>
      </w:r>
      <w:r>
        <w:rPr>
          <w:spacing w:val="-4"/>
          <w:u w:val="single"/>
        </w:rPr>
        <w:t xml:space="preserve"> </w:t>
      </w:r>
      <w:r>
        <w:rPr>
          <w:u w:val="single"/>
        </w:rPr>
        <w:t>Supply</w:t>
      </w:r>
      <w:r>
        <w:rPr>
          <w:spacing w:val="-4"/>
          <w:u w:val="single"/>
        </w:rPr>
        <w:t xml:space="preserve"> </w:t>
      </w:r>
      <w:r>
        <w:rPr>
          <w:u w:val="single"/>
        </w:rPr>
        <w:t>Restocking</w:t>
      </w:r>
    </w:p>
    <w:p w14:paraId="470955AE" w14:textId="77777777" w:rsidR="008F1037" w:rsidRDefault="008F1037">
      <w:pPr>
        <w:pStyle w:val="BodyText"/>
        <w:spacing w:before="4"/>
        <w:rPr>
          <w:sz w:val="16"/>
        </w:rPr>
      </w:pPr>
    </w:p>
    <w:p w14:paraId="4C28CCB3" w14:textId="77777777" w:rsidR="008F1037" w:rsidRDefault="00362FFC">
      <w:pPr>
        <w:pStyle w:val="BodyText"/>
        <w:ind w:left="160" w:right="293"/>
        <w:jc w:val="both"/>
      </w:pPr>
      <w:r>
        <w:t>This section evaluates the Proposers ability to provide medical supply restocking plan to fire services. Proposers,</w:t>
      </w:r>
      <w:r>
        <w:rPr>
          <w:spacing w:val="1"/>
        </w:rPr>
        <w:t xml:space="preserve"> </w:t>
      </w:r>
      <w:r>
        <w:t>please consider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response.</w:t>
      </w:r>
    </w:p>
    <w:p w14:paraId="5441DCB9" w14:textId="77777777" w:rsidR="008F1037" w:rsidRDefault="008F1037">
      <w:pPr>
        <w:pStyle w:val="BodyText"/>
        <w:spacing w:before="4"/>
        <w:rPr>
          <w:sz w:val="16"/>
        </w:rPr>
      </w:pPr>
    </w:p>
    <w:p w14:paraId="7DBD7C0C" w14:textId="77777777" w:rsidR="008F1037" w:rsidRDefault="00362FFC">
      <w:pPr>
        <w:pStyle w:val="BodyText"/>
        <w:ind w:left="160" w:right="296" w:hanging="1"/>
        <w:jc w:val="both"/>
      </w:pPr>
      <w:r>
        <w:t>Proposer shall include their process with all first responder agencies to restock/resupply disposable medical</w:t>
      </w:r>
      <w:r>
        <w:rPr>
          <w:spacing w:val="1"/>
        </w:rPr>
        <w:t xml:space="preserve"> </w:t>
      </w:r>
      <w:r>
        <w:t>supplies on a one for one basis used in the provision of patient care before the ambulance arrived at no cost to</w:t>
      </w:r>
      <w:bookmarkStart w:id="197" w:name="4.3_AMBULANCE_DEPLOYMENT_AND_SYSTEM_STAT"/>
      <w:bookmarkEnd w:id="197"/>
      <w:r>
        <w:rPr>
          <w:spacing w:val="1"/>
        </w:rPr>
        <w:t xml:space="preserve"> </w:t>
      </w:r>
      <w:bookmarkStart w:id="198" w:name="_bookmark29"/>
      <w:bookmarkEnd w:id="198"/>
      <w:r>
        <w:t>the first</w:t>
      </w:r>
      <w:r>
        <w:rPr>
          <w:spacing w:val="-2"/>
        </w:rPr>
        <w:t xml:space="preserve"> </w:t>
      </w:r>
      <w:r>
        <w:t>responder agency(s).</w:t>
      </w:r>
    </w:p>
    <w:p w14:paraId="694CC634" w14:textId="77777777" w:rsidR="008F1037" w:rsidRDefault="008F1037">
      <w:pPr>
        <w:pStyle w:val="BodyText"/>
        <w:spacing w:before="7"/>
        <w:rPr>
          <w:sz w:val="16"/>
        </w:rPr>
      </w:pPr>
    </w:p>
    <w:p w14:paraId="415C9DD2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rPr>
          <w:b/>
          <w:sz w:val="20"/>
        </w:rPr>
      </w:pPr>
      <w:r>
        <w:rPr>
          <w:b/>
          <w:sz w:val="20"/>
        </w:rPr>
        <w:t>AMBULANCE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DEPLOYMENT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STATUS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PLAN</w:t>
      </w:r>
    </w:p>
    <w:p w14:paraId="191F4E78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61120884" w14:textId="77777777" w:rsidR="008F1037" w:rsidRDefault="00362FFC">
      <w:pPr>
        <w:pStyle w:val="ListParagraph"/>
        <w:numPr>
          <w:ilvl w:val="0"/>
          <w:numId w:val="32"/>
        </w:numPr>
        <w:tabs>
          <w:tab w:val="left" w:pos="879"/>
          <w:tab w:val="left" w:pos="881"/>
        </w:tabs>
        <w:spacing w:before="1"/>
      </w:pPr>
      <w:bookmarkStart w:id="199" w:name="A._Ambulance_Deployment_Requirements"/>
      <w:bookmarkEnd w:id="199"/>
      <w:r>
        <w:rPr>
          <w:u w:val="single"/>
        </w:rPr>
        <w:t>Ambulance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Deployment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Requirements</w:t>
      </w:r>
    </w:p>
    <w:p w14:paraId="0BDD8F44" w14:textId="77777777" w:rsidR="008F1037" w:rsidRDefault="00362FFC">
      <w:pPr>
        <w:pStyle w:val="BodyText"/>
        <w:spacing w:before="158"/>
        <w:ind w:left="160" w:right="349" w:hanging="1"/>
      </w:pPr>
      <w:r>
        <w:t>This section evaluates the Proposers ability to comply with requirements identified below for ambulance</w:t>
      </w:r>
      <w:r>
        <w:rPr>
          <w:spacing w:val="1"/>
        </w:rPr>
        <w:t xml:space="preserve"> </w:t>
      </w:r>
      <w:r>
        <w:t>deployment and the system status plan. Please consider the following information in your response and provide</w:t>
      </w:r>
      <w:r>
        <w:rPr>
          <w:spacing w:val="-47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4DCDD8FA" w14:textId="77777777" w:rsidR="008F1037" w:rsidRDefault="008F1037">
      <w:pPr>
        <w:pStyle w:val="BodyText"/>
        <w:spacing w:before="5"/>
        <w:rPr>
          <w:sz w:val="16"/>
        </w:rPr>
      </w:pPr>
    </w:p>
    <w:p w14:paraId="6D09CE47" w14:textId="77777777" w:rsidR="008F1037" w:rsidRDefault="00362FFC">
      <w:pPr>
        <w:pStyle w:val="ListParagraph"/>
        <w:numPr>
          <w:ilvl w:val="1"/>
          <w:numId w:val="32"/>
        </w:numPr>
        <w:tabs>
          <w:tab w:val="left" w:pos="881"/>
        </w:tabs>
        <w:ind w:hanging="361"/>
      </w:pPr>
      <w:r>
        <w:t>Ambulance</w:t>
      </w:r>
      <w:r>
        <w:rPr>
          <w:spacing w:val="-6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Deployment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CVEMSA.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describe:</w:t>
      </w:r>
    </w:p>
    <w:p w14:paraId="2C3B635E" w14:textId="77777777" w:rsidR="008F1037" w:rsidRDefault="008F1037">
      <w:pPr>
        <w:pStyle w:val="BodyText"/>
        <w:spacing w:before="4"/>
        <w:rPr>
          <w:sz w:val="16"/>
        </w:rPr>
      </w:pPr>
    </w:p>
    <w:p w14:paraId="7D5FE470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ind w:right="296"/>
        <w:jc w:val="both"/>
      </w:pPr>
      <w:r>
        <w:t>Proposed locations of ambulances and numbers of vehicles to be deployed during each hour of 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week,</w:t>
      </w:r>
    </w:p>
    <w:p w14:paraId="62CB8DFA" w14:textId="77777777" w:rsidR="008F1037" w:rsidRDefault="008F1037">
      <w:pPr>
        <w:pStyle w:val="BodyText"/>
        <w:spacing w:before="4"/>
        <w:rPr>
          <w:sz w:val="16"/>
        </w:rPr>
      </w:pPr>
    </w:p>
    <w:p w14:paraId="3612A23D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ind w:hanging="361"/>
      </w:pPr>
      <w:r>
        <w:t>24-hour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strategies,</w:t>
      </w:r>
    </w:p>
    <w:p w14:paraId="03E6BFA7" w14:textId="77777777" w:rsidR="008F1037" w:rsidRDefault="008F1037">
      <w:pPr>
        <w:pStyle w:val="BodyText"/>
        <w:spacing w:before="7"/>
        <w:rPr>
          <w:sz w:val="16"/>
        </w:rPr>
      </w:pPr>
    </w:p>
    <w:p w14:paraId="465313B4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ind w:right="296" w:hanging="361"/>
        <w:jc w:val="both"/>
      </w:pPr>
      <w:r>
        <w:t>Mechanisms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unexpected periods of unusually high call volume including disasters, large fires, and other surge</w:t>
      </w:r>
      <w:r>
        <w:rPr>
          <w:spacing w:val="1"/>
        </w:rPr>
        <w:t xml:space="preserve"> </w:t>
      </w:r>
      <w:r>
        <w:t>events,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flu</w:t>
      </w:r>
      <w:r>
        <w:rPr>
          <w:spacing w:val="-4"/>
        </w:rPr>
        <w:t xml:space="preserve"> </w:t>
      </w:r>
      <w:r>
        <w:t>season.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will</w:t>
      </w:r>
      <w:r>
        <w:rPr>
          <w:spacing w:val="-48"/>
        </w:rPr>
        <w:t xml:space="preserve"> </w:t>
      </w:r>
      <w:r>
        <w:t>be added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Contractor 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 time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met,</w:t>
      </w:r>
    </w:p>
    <w:p w14:paraId="7C27B668" w14:textId="77777777" w:rsidR="008F1037" w:rsidRDefault="008F1037">
      <w:pPr>
        <w:pStyle w:val="BodyText"/>
        <w:spacing w:before="4"/>
        <w:rPr>
          <w:sz w:val="16"/>
        </w:rPr>
      </w:pPr>
    </w:p>
    <w:p w14:paraId="1A8DA1B4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1"/>
        </w:tabs>
        <w:spacing w:before="1"/>
        <w:ind w:left="1240" w:right="293"/>
        <w:jc w:val="both"/>
      </w:pPr>
      <w:r>
        <w:t>Include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map</w:t>
      </w:r>
      <w:r>
        <w:rPr>
          <w:spacing w:val="-8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station(s)</w:t>
      </w:r>
      <w:r>
        <w:rPr>
          <w:spacing w:val="-5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locations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geographic</w:t>
      </w:r>
      <w:r>
        <w:rPr>
          <w:spacing w:val="-47"/>
        </w:rPr>
        <w:t xml:space="preserve"> </w:t>
      </w:r>
      <w:r>
        <w:rPr>
          <w:spacing w:val="-1"/>
        </w:rPr>
        <w:t>zones</w:t>
      </w:r>
      <w:r>
        <w:rPr>
          <w:spacing w:val="-12"/>
        </w:rPr>
        <w:t xml:space="preserve"> </w:t>
      </w:r>
      <w:r>
        <w:rPr>
          <w:spacing w:val="-1"/>
        </w:rPr>
        <w:t>within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compliance</w:t>
      </w:r>
      <w:r>
        <w:rPr>
          <w:spacing w:val="-9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indicated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RFP.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proposer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required</w:t>
      </w:r>
      <w:r>
        <w:rPr>
          <w:spacing w:val="-47"/>
        </w:rPr>
        <w:t xml:space="preserve"> </w:t>
      </w:r>
      <w:r>
        <w:t>to provide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stations unless</w:t>
      </w:r>
      <w:r>
        <w:rPr>
          <w:spacing w:val="-2"/>
        </w:rPr>
        <w:t xml:space="preserve"> </w:t>
      </w:r>
      <w:r>
        <w:t>staffing</w:t>
      </w:r>
      <w:r>
        <w:rPr>
          <w:spacing w:val="-4"/>
        </w:rPr>
        <w:t xml:space="preserve"> </w:t>
      </w:r>
      <w:r>
        <w:t>24-hour</w:t>
      </w:r>
      <w:r>
        <w:rPr>
          <w:spacing w:val="-2"/>
        </w:rPr>
        <w:t xml:space="preserve"> </w:t>
      </w:r>
      <w:r>
        <w:t>shifts,</w:t>
      </w:r>
    </w:p>
    <w:p w14:paraId="46813BD9" w14:textId="77777777" w:rsidR="008F1037" w:rsidRDefault="008F1037">
      <w:pPr>
        <w:pStyle w:val="BodyText"/>
        <w:spacing w:before="4"/>
        <w:rPr>
          <w:sz w:val="16"/>
        </w:rPr>
      </w:pPr>
    </w:p>
    <w:p w14:paraId="66E1DC48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</w:pPr>
      <w:r>
        <w:t>Workforce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ambulances</w:t>
      </w:r>
      <w:r>
        <w:rPr>
          <w:spacing w:val="-3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deployment</w:t>
      </w:r>
      <w:r>
        <w:rPr>
          <w:spacing w:val="-1"/>
        </w:rPr>
        <w:t xml:space="preserve"> </w:t>
      </w:r>
      <w:r>
        <w:t>plans,</w:t>
      </w:r>
    </w:p>
    <w:p w14:paraId="01CC97F1" w14:textId="77777777" w:rsidR="008F1037" w:rsidRDefault="008F1037">
      <w:pPr>
        <w:pStyle w:val="BodyText"/>
        <w:spacing w:before="4"/>
        <w:rPr>
          <w:sz w:val="16"/>
        </w:rPr>
      </w:pPr>
    </w:p>
    <w:p w14:paraId="20EDAD9A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39"/>
          <w:tab w:val="left" w:pos="1240"/>
        </w:tabs>
      </w:pPr>
      <w:r>
        <w:t>Any planned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on-call</w:t>
      </w:r>
      <w:r>
        <w:rPr>
          <w:spacing w:val="-3"/>
        </w:rPr>
        <w:t xml:space="preserve"> </w:t>
      </w:r>
      <w:r>
        <w:t>crews,</w:t>
      </w:r>
    </w:p>
    <w:p w14:paraId="5929B780" w14:textId="77777777" w:rsidR="008F1037" w:rsidRDefault="008F1037">
      <w:pPr>
        <w:pStyle w:val="BodyText"/>
        <w:spacing w:before="4"/>
        <w:rPr>
          <w:sz w:val="16"/>
        </w:rPr>
      </w:pPr>
    </w:p>
    <w:p w14:paraId="30719014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39"/>
          <w:tab w:val="left" w:pos="1240"/>
        </w:tabs>
        <w:spacing w:before="1"/>
        <w:ind w:hanging="361"/>
      </w:pPr>
      <w:r>
        <w:t>Ambulance</w:t>
      </w:r>
      <w:r>
        <w:rPr>
          <w:spacing w:val="-1"/>
        </w:rPr>
        <w:t xml:space="preserve"> </w:t>
      </w:r>
      <w:r>
        <w:t>shifts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used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determining</w:t>
      </w:r>
      <w:r>
        <w:rPr>
          <w:spacing w:val="-3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lengths,</w:t>
      </w:r>
    </w:p>
    <w:p w14:paraId="0FB11C4C" w14:textId="77777777" w:rsidR="008F1037" w:rsidRDefault="008F1037">
      <w:pPr>
        <w:pStyle w:val="BodyText"/>
        <w:spacing w:before="4"/>
        <w:rPr>
          <w:sz w:val="16"/>
        </w:rPr>
      </w:pPr>
    </w:p>
    <w:p w14:paraId="18973899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ind w:hanging="361"/>
      </w:pPr>
      <w:r>
        <w:t>Any</w:t>
      </w:r>
      <w:r>
        <w:rPr>
          <w:spacing w:val="-2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overtime</w:t>
      </w:r>
      <w:r>
        <w:rPr>
          <w:spacing w:val="-1"/>
        </w:rPr>
        <w:t xml:space="preserve"> </w:t>
      </w:r>
      <w:r>
        <w:t>requirements,</w:t>
      </w:r>
    </w:p>
    <w:p w14:paraId="7C6306C4" w14:textId="77777777" w:rsidR="008F1037" w:rsidRDefault="008F1037">
      <w:pPr>
        <w:pStyle w:val="BodyText"/>
        <w:spacing w:before="6"/>
        <w:rPr>
          <w:sz w:val="16"/>
        </w:rPr>
      </w:pPr>
    </w:p>
    <w:p w14:paraId="7E078E73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ind w:right="296"/>
        <w:jc w:val="both"/>
      </w:pPr>
      <w:r>
        <w:t>Record</w:t>
      </w:r>
      <w:r>
        <w:rPr>
          <w:spacing w:val="-6"/>
        </w:rPr>
        <w:t xml:space="preserve"> </w:t>
      </w:r>
      <w:r>
        <w:t>keeping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analyses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performance</w:t>
      </w:r>
      <w:r>
        <w:rPr>
          <w:spacing w:val="-47"/>
        </w:rPr>
        <w:t xml:space="preserve"> </w:t>
      </w:r>
      <w:r>
        <w:t>problems,</w:t>
      </w:r>
    </w:p>
    <w:p w14:paraId="02F0DEB9" w14:textId="77777777" w:rsidR="008F1037" w:rsidRDefault="008F1037">
      <w:pPr>
        <w:pStyle w:val="BodyText"/>
        <w:spacing w:before="4"/>
        <w:rPr>
          <w:sz w:val="16"/>
        </w:rPr>
      </w:pPr>
    </w:p>
    <w:p w14:paraId="6D9D05F1" w14:textId="77777777" w:rsidR="008F1037" w:rsidRDefault="00362FFC">
      <w:pPr>
        <w:pStyle w:val="ListParagraph"/>
        <w:numPr>
          <w:ilvl w:val="2"/>
          <w:numId w:val="32"/>
        </w:numPr>
        <w:tabs>
          <w:tab w:val="left" w:pos="1240"/>
        </w:tabs>
        <w:spacing w:before="1"/>
        <w:ind w:right="292"/>
        <w:jc w:val="both"/>
      </w:pP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improved</w:t>
      </w:r>
      <w:r>
        <w:rPr>
          <w:spacing w:val="-47"/>
        </w:rPr>
        <w:t xml:space="preserve"> </w:t>
      </w:r>
      <w:r>
        <w:t>deployment/redeployment</w:t>
      </w:r>
      <w:r>
        <w:rPr>
          <w:spacing w:val="-3"/>
        </w:rPr>
        <w:t xml:space="preserve"> </w:t>
      </w:r>
      <w:r>
        <w:t>practices.</w:t>
      </w:r>
    </w:p>
    <w:p w14:paraId="3BF9EB3C" w14:textId="77777777" w:rsidR="008F1037" w:rsidRDefault="008F1037">
      <w:pPr>
        <w:pStyle w:val="BodyText"/>
        <w:spacing w:before="4"/>
        <w:rPr>
          <w:sz w:val="16"/>
        </w:rPr>
      </w:pPr>
    </w:p>
    <w:p w14:paraId="7DC230F0" w14:textId="77777777" w:rsidR="008F1037" w:rsidRDefault="00362FFC">
      <w:pPr>
        <w:pStyle w:val="ListParagraph"/>
        <w:numPr>
          <w:ilvl w:val="1"/>
          <w:numId w:val="32"/>
        </w:numPr>
        <w:tabs>
          <w:tab w:val="left" w:pos="880"/>
        </w:tabs>
        <w:ind w:left="879" w:right="296"/>
        <w:jc w:val="both"/>
      </w:pPr>
      <w:r>
        <w:t xml:space="preserve">Provide </w:t>
      </w:r>
      <w:proofErr w:type="gramStart"/>
      <w:r>
        <w:t>a sufficient number of</w:t>
      </w:r>
      <w:proofErr w:type="gramEnd"/>
      <w:r>
        <w:t xml:space="preserve"> ambulances that are fully stocked to meet 133% of peak system demand.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example,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8"/>
        </w:rPr>
        <w:t xml:space="preserve"> </w:t>
      </w:r>
      <w:r>
        <w:rPr>
          <w:spacing w:val="-1"/>
        </w:rPr>
        <w:t>ambulances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needed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peak</w:t>
      </w:r>
      <w:r>
        <w:rPr>
          <w:spacing w:val="-8"/>
        </w:rPr>
        <w:t xml:space="preserve"> </w:t>
      </w:r>
      <w:r>
        <w:t>demand,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ambulances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</w:t>
      </w:r>
      <w:r>
        <w:rPr>
          <w:spacing w:val="-47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equipped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ready for</w:t>
      </w:r>
      <w:r>
        <w:rPr>
          <w:spacing w:val="-2"/>
        </w:rPr>
        <w:t xml:space="preserve"> </w:t>
      </w:r>
      <w:r>
        <w:t>utilization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standard.</w:t>
      </w:r>
    </w:p>
    <w:p w14:paraId="1DDC66B8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B5D5A51" w14:textId="77777777" w:rsidR="008F1037" w:rsidRDefault="00362FFC">
      <w:pPr>
        <w:pStyle w:val="ListParagraph"/>
        <w:numPr>
          <w:ilvl w:val="1"/>
          <w:numId w:val="32"/>
        </w:numPr>
        <w:tabs>
          <w:tab w:val="left" w:pos="880"/>
        </w:tabs>
        <w:spacing w:before="26"/>
        <w:ind w:left="879" w:right="297"/>
        <w:jc w:val="both"/>
      </w:pPr>
      <w:r>
        <w:lastRenderedPageBreak/>
        <w:t>The initial ambulance deployment plan unit hours shall not be decreased for the first six (6) months of</w:t>
      </w:r>
      <w:r>
        <w:rPr>
          <w:spacing w:val="1"/>
        </w:rPr>
        <w:t xml:space="preserve"> </w:t>
      </w:r>
      <w:r>
        <w:t>operations.</w:t>
      </w:r>
    </w:p>
    <w:p w14:paraId="375E951E" w14:textId="77777777" w:rsidR="008F1037" w:rsidRDefault="00362FFC">
      <w:pPr>
        <w:pStyle w:val="ListParagraph"/>
        <w:numPr>
          <w:ilvl w:val="0"/>
          <w:numId w:val="32"/>
        </w:numPr>
        <w:tabs>
          <w:tab w:val="left" w:pos="879"/>
          <w:tab w:val="left" w:pos="880"/>
        </w:tabs>
        <w:spacing w:before="162"/>
        <w:ind w:left="879" w:hanging="720"/>
      </w:pPr>
      <w:bookmarkStart w:id="200" w:name="B._Standby_and_Special_Events"/>
      <w:bookmarkEnd w:id="200"/>
      <w:r>
        <w:rPr>
          <w:u w:val="single"/>
        </w:rPr>
        <w:t>Standby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Special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Events</w:t>
      </w:r>
    </w:p>
    <w:p w14:paraId="428B6283" w14:textId="77777777" w:rsidR="008F1037" w:rsidRDefault="00362FFC">
      <w:pPr>
        <w:pStyle w:val="BodyText"/>
        <w:spacing w:before="158"/>
        <w:ind w:left="159" w:right="650"/>
        <w:jc w:val="both"/>
      </w:pPr>
      <w:r>
        <w:t>This section evaluates the Proposers ability to plan for and comply with requirements in the CVEMSA Special</w:t>
      </w:r>
      <w:r>
        <w:rPr>
          <w:spacing w:val="-47"/>
        </w:rPr>
        <w:t xml:space="preserve"> </w:t>
      </w:r>
      <w:r>
        <w:t>Events policy. Please consider the following information in your response and provide requested information</w:t>
      </w:r>
      <w:r>
        <w:rPr>
          <w:spacing w:val="-47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784F016B" w14:textId="77777777" w:rsidR="008F1037" w:rsidRDefault="008F1037">
      <w:pPr>
        <w:pStyle w:val="BodyText"/>
        <w:spacing w:before="5"/>
        <w:rPr>
          <w:sz w:val="16"/>
        </w:rPr>
      </w:pPr>
    </w:p>
    <w:p w14:paraId="09F6712B" w14:textId="77777777" w:rsidR="008F1037" w:rsidRDefault="00362FFC">
      <w:pPr>
        <w:pStyle w:val="BodyText"/>
        <w:ind w:left="879" w:right="294"/>
        <w:jc w:val="both"/>
      </w:pPr>
      <w:r>
        <w:t>If an event sponsor desires a dedicated standby ambulance at an event, the provider may enter into a</w:t>
      </w:r>
      <w:r>
        <w:rPr>
          <w:spacing w:val="1"/>
        </w:rPr>
        <w:t xml:space="preserve"> </w:t>
      </w:r>
      <w:r>
        <w:t>separate</w:t>
      </w:r>
      <w:r>
        <w:rPr>
          <w:spacing w:val="-8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CVEMSA</w:t>
      </w:r>
      <w:r>
        <w:rPr>
          <w:spacing w:val="-9"/>
        </w:rPr>
        <w:t xml:space="preserve"> </w:t>
      </w:r>
      <w:r>
        <w:t>Special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Policy,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sponsor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provision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standby</w:t>
      </w:r>
      <w:r>
        <w:rPr>
          <w:spacing w:val="-48"/>
        </w:rPr>
        <w:t xml:space="preserve"> </w:t>
      </w:r>
      <w:r>
        <w:t>and payment for such services. Proposer shall not utilize a 9-1-1 system ambulance to staff contracted</w:t>
      </w:r>
      <w:r>
        <w:rPr>
          <w:spacing w:val="1"/>
        </w:rPr>
        <w:t xml:space="preserve"> </w:t>
      </w:r>
      <w:r>
        <w:t>standby</w:t>
      </w:r>
      <w:r>
        <w:rPr>
          <w:spacing w:val="1"/>
        </w:rPr>
        <w:t xml:space="preserve"> </w:t>
      </w:r>
      <w:r>
        <w:t>events.</w:t>
      </w:r>
    </w:p>
    <w:p w14:paraId="4E602582" w14:textId="77777777" w:rsidR="008F1037" w:rsidRDefault="008F1037">
      <w:pPr>
        <w:pStyle w:val="BodyText"/>
        <w:spacing w:before="7"/>
        <w:rPr>
          <w:sz w:val="16"/>
        </w:rPr>
      </w:pPr>
    </w:p>
    <w:p w14:paraId="598BD07B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rPr>
          <w:b/>
          <w:sz w:val="20"/>
        </w:rPr>
      </w:pPr>
      <w:bookmarkStart w:id="201" w:name="4.4_VEHICLES"/>
      <w:bookmarkStart w:id="202" w:name="_bookmark30"/>
      <w:bookmarkEnd w:id="201"/>
      <w:bookmarkEnd w:id="202"/>
      <w:r>
        <w:rPr>
          <w:b/>
          <w:sz w:val="20"/>
        </w:rPr>
        <w:t>VEHICLES</w:t>
      </w:r>
    </w:p>
    <w:p w14:paraId="63C9D9DF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51B81C06" w14:textId="77777777" w:rsidR="008F1037" w:rsidRDefault="00362FFC">
      <w:pPr>
        <w:pStyle w:val="ListParagraph"/>
        <w:numPr>
          <w:ilvl w:val="0"/>
          <w:numId w:val="31"/>
        </w:numPr>
        <w:tabs>
          <w:tab w:val="left" w:pos="879"/>
          <w:tab w:val="left" w:pos="881"/>
        </w:tabs>
      </w:pPr>
      <w:bookmarkStart w:id="203" w:name="A._Ambulance_Requirement"/>
      <w:bookmarkEnd w:id="203"/>
      <w:r>
        <w:rPr>
          <w:u w:val="single"/>
        </w:rPr>
        <w:t>Ambulance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Requirement</w:t>
      </w:r>
    </w:p>
    <w:p w14:paraId="1F17EE1E" w14:textId="77777777" w:rsidR="008F1037" w:rsidRDefault="00362FFC">
      <w:pPr>
        <w:pStyle w:val="BodyText"/>
        <w:spacing w:before="159"/>
        <w:ind w:left="159" w:right="292"/>
      </w:pPr>
      <w:r>
        <w:t>This section evaluates the Proposers ability to comply with the ambulance requirements identified below. Please</w:t>
      </w:r>
      <w:r>
        <w:rPr>
          <w:spacing w:val="-47"/>
        </w:rPr>
        <w:t xml:space="preserve"> </w:t>
      </w:r>
      <w:r>
        <w:t>consider the following information in your response and provide requested information that supports this</w:t>
      </w:r>
      <w:r>
        <w:rPr>
          <w:spacing w:val="1"/>
        </w:rPr>
        <w:t xml:space="preserve"> </w:t>
      </w:r>
      <w:r>
        <w:t>evaluation.</w:t>
      </w:r>
    </w:p>
    <w:p w14:paraId="7416C9DD" w14:textId="77777777" w:rsidR="008F1037" w:rsidRDefault="008F1037">
      <w:pPr>
        <w:pStyle w:val="BodyText"/>
        <w:spacing w:before="4"/>
        <w:rPr>
          <w:sz w:val="16"/>
        </w:rPr>
      </w:pPr>
    </w:p>
    <w:p w14:paraId="294B22BD" w14:textId="77777777" w:rsidR="008F1037" w:rsidRDefault="00362FFC">
      <w:pPr>
        <w:pStyle w:val="BodyText"/>
        <w:spacing w:before="1"/>
        <w:ind w:left="159"/>
      </w:pPr>
      <w:r>
        <w:t>Ambulances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requirements.</w:t>
      </w:r>
    </w:p>
    <w:p w14:paraId="42808573" w14:textId="77777777" w:rsidR="008F1037" w:rsidRDefault="008F1037">
      <w:pPr>
        <w:pStyle w:val="BodyText"/>
        <w:spacing w:before="6"/>
        <w:rPr>
          <w:sz w:val="16"/>
        </w:rPr>
      </w:pPr>
    </w:p>
    <w:p w14:paraId="578C6FFB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right="293"/>
        <w:jc w:val="both"/>
      </w:pPr>
      <w:r>
        <w:t>Within 18 months following commencement of the term of the Agreement, the Contractor will attain</w:t>
      </w:r>
      <w:r>
        <w:rPr>
          <w:spacing w:val="1"/>
        </w:rPr>
        <w:t xml:space="preserve"> </w:t>
      </w:r>
      <w:r>
        <w:t>accreditation as an ALS Ambulance Service through the Commission on Accreditation of Ambulance</w:t>
      </w:r>
      <w:r>
        <w:rPr>
          <w:spacing w:val="1"/>
        </w:rPr>
        <w:t xml:space="preserve"> </w:t>
      </w:r>
      <w:r>
        <w:t>Services (CAAS) or comparable organization. The Contractor shall maintain this accreditation throughout</w:t>
      </w:r>
      <w:r>
        <w:rPr>
          <w:spacing w:val="-47"/>
        </w:rPr>
        <w:t xml:space="preserve"> </w:t>
      </w:r>
      <w:r>
        <w:t>the term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Agreement.</w:t>
      </w:r>
    </w:p>
    <w:p w14:paraId="41B0DCE8" w14:textId="77777777" w:rsidR="008F1037" w:rsidRDefault="008F1037">
      <w:pPr>
        <w:pStyle w:val="BodyText"/>
        <w:spacing w:before="2"/>
        <w:rPr>
          <w:sz w:val="16"/>
        </w:rPr>
      </w:pPr>
    </w:p>
    <w:p w14:paraId="39177943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1" w:line="242" w:lineRule="auto"/>
        <w:ind w:right="296"/>
        <w:jc w:val="both"/>
      </w:pPr>
      <w:r>
        <w:t>Ambulances may be standard Type I, Type II, or Type III. The Ford Transit ambulance model is not</w:t>
      </w:r>
      <w:r>
        <w:rPr>
          <w:spacing w:val="1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 solicitation.</w:t>
      </w:r>
    </w:p>
    <w:p w14:paraId="5493D608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196"/>
        <w:ind w:hanging="361"/>
      </w:pPr>
      <w:r>
        <w:t>Ambulance</w:t>
      </w:r>
      <w:r>
        <w:rPr>
          <w:spacing w:val="-4"/>
        </w:rPr>
        <w:t xml:space="preserve"> </w:t>
      </w:r>
      <w:r>
        <w:t>must be configured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ergonomic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employees.</w:t>
      </w:r>
    </w:p>
    <w:p w14:paraId="4686D0D0" w14:textId="77777777" w:rsidR="008F1037" w:rsidRDefault="008F1037">
      <w:pPr>
        <w:pStyle w:val="BodyText"/>
        <w:spacing w:before="4"/>
        <w:rPr>
          <w:sz w:val="16"/>
        </w:rPr>
      </w:pPr>
    </w:p>
    <w:p w14:paraId="3D05A895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1"/>
        <w:ind w:hanging="361"/>
      </w:pPr>
      <w:r>
        <w:t>Be</w:t>
      </w:r>
      <w:r>
        <w:rPr>
          <w:spacing w:val="-3"/>
        </w:rPr>
        <w:t xml:space="preserve"> </w:t>
      </w:r>
      <w:r>
        <w:t>identically</w:t>
      </w:r>
      <w:r>
        <w:rPr>
          <w:spacing w:val="-2"/>
        </w:rPr>
        <w:t xml:space="preserve"> </w:t>
      </w:r>
      <w:r>
        <w:t>configured.</w:t>
      </w:r>
    </w:p>
    <w:p w14:paraId="1D2140FC" w14:textId="77777777" w:rsidR="008F1037" w:rsidRDefault="008F1037">
      <w:pPr>
        <w:pStyle w:val="BodyText"/>
        <w:spacing w:before="4"/>
        <w:rPr>
          <w:sz w:val="16"/>
        </w:rPr>
      </w:pPr>
    </w:p>
    <w:p w14:paraId="1FC6C9C2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right="298"/>
        <w:jc w:val="both"/>
      </w:pPr>
      <w:r>
        <w:t>It is recommended that ambulances utilize hydraulic gurneys to reduce incidents of spinal load injuries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margin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patients and</w:t>
      </w:r>
      <w:r>
        <w:rPr>
          <w:spacing w:val="-2"/>
        </w:rPr>
        <w:t xml:space="preserve"> </w:t>
      </w:r>
      <w:r>
        <w:t>EMT/paramedics.</w:t>
      </w:r>
    </w:p>
    <w:p w14:paraId="2836D286" w14:textId="77777777" w:rsidR="008F1037" w:rsidRDefault="008F1037">
      <w:pPr>
        <w:pStyle w:val="BodyText"/>
        <w:spacing w:before="4"/>
        <w:rPr>
          <w:sz w:val="16"/>
        </w:rPr>
      </w:pPr>
    </w:p>
    <w:p w14:paraId="5A371740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right="296"/>
        <w:jc w:val="both"/>
      </w:pP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Locators</w:t>
      </w:r>
      <w:r>
        <w:rPr>
          <w:spacing w:val="1"/>
        </w:rPr>
        <w:t xml:space="preserve"> </w:t>
      </w:r>
      <w:r>
        <w:t>(AVLs),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(MDCs),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mapping</w:t>
      </w:r>
      <w:r>
        <w:rPr>
          <w:spacing w:val="1"/>
        </w:rPr>
        <w:t xml:space="preserve"> </w:t>
      </w:r>
      <w:r>
        <w:t>technology is required. The AVL system must interface with the Authorized EMS Dispatch Center CAD</w:t>
      </w:r>
      <w:r>
        <w:rPr>
          <w:spacing w:val="1"/>
        </w:rPr>
        <w:t xml:space="preserve"> </w:t>
      </w:r>
      <w:r>
        <w:t>system.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purchase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monthly</w:t>
      </w:r>
      <w:r>
        <w:rPr>
          <w:spacing w:val="-7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AVL</w:t>
      </w:r>
      <w:r>
        <w:rPr>
          <w:spacing w:val="-2"/>
        </w:rPr>
        <w:t xml:space="preserve"> </w:t>
      </w:r>
      <w:r>
        <w:t>system.</w:t>
      </w:r>
    </w:p>
    <w:p w14:paraId="0E83D16A" w14:textId="77777777" w:rsidR="008F1037" w:rsidRDefault="008F1037">
      <w:pPr>
        <w:pStyle w:val="BodyText"/>
        <w:spacing w:before="5"/>
        <w:rPr>
          <w:sz w:val="16"/>
        </w:rPr>
      </w:pPr>
    </w:p>
    <w:p w14:paraId="720576D8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79"/>
        </w:tabs>
        <w:ind w:left="878" w:right="295"/>
        <w:jc w:val="both"/>
      </w:pPr>
      <w:r>
        <w:t>Meet or exceed Federal and State standards at the time of the vehicles’ original manufacture, except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conflict,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the State</w:t>
      </w:r>
      <w:r>
        <w:rPr>
          <w:spacing w:val="-4"/>
        </w:rPr>
        <w:t xml:space="preserve"> </w:t>
      </w:r>
      <w:r>
        <w:t>standards shall prevail.</w:t>
      </w:r>
    </w:p>
    <w:p w14:paraId="56AD242B" w14:textId="77777777" w:rsidR="008F1037" w:rsidRDefault="008F1037">
      <w:pPr>
        <w:pStyle w:val="BodyText"/>
        <w:spacing w:before="4"/>
        <w:rPr>
          <w:sz w:val="16"/>
        </w:rPr>
      </w:pPr>
    </w:p>
    <w:p w14:paraId="4B516E72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79"/>
        </w:tabs>
        <w:ind w:left="878" w:right="297"/>
        <w:jc w:val="both"/>
      </w:pPr>
      <w:r>
        <w:t>Meet or exceed the recommendations for ambulances by the Ambulance Manufacturers Division of the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Truck</w:t>
      </w:r>
      <w:r>
        <w:rPr>
          <w:spacing w:val="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Association.</w:t>
      </w:r>
    </w:p>
    <w:p w14:paraId="0E06E9AD" w14:textId="77777777" w:rsidR="008F1037" w:rsidRDefault="008F1037">
      <w:pPr>
        <w:pStyle w:val="BodyText"/>
        <w:spacing w:before="4"/>
        <w:rPr>
          <w:sz w:val="16"/>
        </w:rPr>
      </w:pPr>
    </w:p>
    <w:p w14:paraId="3A3F58A8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79"/>
        </w:tabs>
        <w:spacing w:before="1"/>
        <w:ind w:left="878" w:hanging="361"/>
      </w:pPr>
      <w:r>
        <w:t>Meet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exceed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State of</w:t>
      </w:r>
      <w:r>
        <w:rPr>
          <w:spacing w:val="-3"/>
        </w:rPr>
        <w:t xml:space="preserve"> </w:t>
      </w:r>
      <w:r>
        <w:t>California.</w:t>
      </w:r>
    </w:p>
    <w:p w14:paraId="2B38F176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4293F9D5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26"/>
        <w:ind w:right="292"/>
        <w:jc w:val="both"/>
      </w:pPr>
      <w:r>
        <w:lastRenderedPageBreak/>
        <w:t>Ambulances shall be limited to a maximum mileage of 300,000.</w:t>
      </w:r>
      <w:r>
        <w:rPr>
          <w:spacing w:val="1"/>
        </w:rPr>
        <w:t xml:space="preserve"> </w:t>
      </w:r>
      <w:r>
        <w:t>Any ambulance not new at the start of</w:t>
      </w:r>
      <w:r>
        <w:rPr>
          <w:spacing w:val="1"/>
        </w:rPr>
        <w:t xml:space="preserve"> </w:t>
      </w:r>
      <w:r>
        <w:t>this agreement must include a list of brand name, model, age, and maintenance records. No more than</w:t>
      </w:r>
      <w:r>
        <w:rPr>
          <w:spacing w:val="1"/>
        </w:rPr>
        <w:t xml:space="preserve"> </w:t>
      </w:r>
      <w:r>
        <w:t>25%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fleet shall have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100,000</w:t>
      </w:r>
      <w:r>
        <w:rPr>
          <w:spacing w:val="-5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contract.</w:t>
      </w:r>
    </w:p>
    <w:p w14:paraId="41E44289" w14:textId="77777777" w:rsidR="008F1037" w:rsidRDefault="008F1037">
      <w:pPr>
        <w:pStyle w:val="BodyText"/>
        <w:spacing w:before="5"/>
        <w:rPr>
          <w:sz w:val="16"/>
        </w:rPr>
      </w:pPr>
    </w:p>
    <w:p w14:paraId="6CD959A8" w14:textId="77777777" w:rsidR="008F1037" w:rsidRDefault="00362FFC">
      <w:pPr>
        <w:pStyle w:val="ListParagraph"/>
        <w:numPr>
          <w:ilvl w:val="1"/>
          <w:numId w:val="31"/>
        </w:numPr>
        <w:tabs>
          <w:tab w:val="left" w:pos="931"/>
        </w:tabs>
        <w:ind w:left="930" w:hanging="412"/>
      </w:pPr>
      <w:r>
        <w:t>Ambulance</w:t>
      </w:r>
      <w:r>
        <w:rPr>
          <w:spacing w:val="-4"/>
        </w:rPr>
        <w:t xml:space="preserve"> </w:t>
      </w:r>
      <w:r>
        <w:t>signage</w:t>
      </w:r>
      <w:r>
        <w:rPr>
          <w:spacing w:val="-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by the</w:t>
      </w:r>
      <w:r>
        <w:rPr>
          <w:spacing w:val="-4"/>
        </w:rPr>
        <w:t xml:space="preserve"> </w:t>
      </w:r>
      <w:r>
        <w:t>CVEMSA</w:t>
      </w:r>
      <w:r>
        <w:rPr>
          <w:spacing w:val="-2"/>
        </w:rPr>
        <w:t xml:space="preserve"> </w:t>
      </w:r>
      <w:r>
        <w:t>before deployment.</w:t>
      </w:r>
    </w:p>
    <w:p w14:paraId="695184B4" w14:textId="77777777" w:rsidR="008F1037" w:rsidRDefault="008F1037">
      <w:pPr>
        <w:pStyle w:val="BodyText"/>
        <w:spacing w:before="4"/>
        <w:rPr>
          <w:sz w:val="16"/>
        </w:rPr>
      </w:pPr>
    </w:p>
    <w:p w14:paraId="775CE533" w14:textId="77777777" w:rsidR="008F1037" w:rsidRDefault="00362FFC">
      <w:pPr>
        <w:pStyle w:val="ListParagraph"/>
        <w:numPr>
          <w:ilvl w:val="1"/>
          <w:numId w:val="31"/>
        </w:numPr>
        <w:tabs>
          <w:tab w:val="left" w:pos="930"/>
        </w:tabs>
        <w:ind w:right="295"/>
        <w:jc w:val="both"/>
      </w:pPr>
      <w:r>
        <w:t>The</w:t>
      </w:r>
      <w:r>
        <w:rPr>
          <w:spacing w:val="1"/>
        </w:rPr>
        <w:t xml:space="preserve"> </w:t>
      </w:r>
      <w:r>
        <w:t>proposer will describe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 provide ambulance transport 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a patient</w:t>
      </w:r>
      <w:r>
        <w:rPr>
          <w:spacing w:val="1"/>
        </w:rPr>
        <w:t xml:space="preserve"> </w:t>
      </w:r>
      <w:r>
        <w:t>weighing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1,000</w:t>
      </w:r>
      <w:r>
        <w:rPr>
          <w:spacing w:val="1"/>
        </w:rPr>
        <w:t xml:space="preserve"> </w:t>
      </w:r>
      <w:r>
        <w:t>lbs.</w:t>
      </w:r>
    </w:p>
    <w:p w14:paraId="41D1C060" w14:textId="77777777" w:rsidR="008F1037" w:rsidRDefault="008F1037">
      <w:pPr>
        <w:pStyle w:val="BodyText"/>
        <w:spacing w:before="4"/>
        <w:rPr>
          <w:sz w:val="16"/>
        </w:rPr>
      </w:pPr>
    </w:p>
    <w:p w14:paraId="26CDFD9D" w14:textId="77777777" w:rsidR="008F1037" w:rsidRDefault="00362FFC">
      <w:pPr>
        <w:pStyle w:val="ListParagraph"/>
        <w:numPr>
          <w:ilvl w:val="1"/>
          <w:numId w:val="31"/>
        </w:numPr>
        <w:tabs>
          <w:tab w:val="left" w:pos="930"/>
        </w:tabs>
        <w:spacing w:line="242" w:lineRule="auto"/>
        <w:ind w:right="296"/>
        <w:jc w:val="both"/>
      </w:pPr>
      <w:r>
        <w:t>Contractor’s personnel shall have training for the safe movement and transport of morbidly obese</w:t>
      </w:r>
      <w:r>
        <w:rPr>
          <w:spacing w:val="1"/>
        </w:rPr>
        <w:t xml:space="preserve"> </w:t>
      </w:r>
      <w:r>
        <w:t>patients.</w:t>
      </w:r>
    </w:p>
    <w:p w14:paraId="4787489A" w14:textId="77777777" w:rsidR="008F1037" w:rsidRDefault="00362FFC">
      <w:pPr>
        <w:pStyle w:val="ListParagraph"/>
        <w:numPr>
          <w:ilvl w:val="0"/>
          <w:numId w:val="31"/>
        </w:numPr>
        <w:tabs>
          <w:tab w:val="left" w:pos="879"/>
          <w:tab w:val="left" w:pos="880"/>
        </w:tabs>
        <w:spacing w:before="156"/>
        <w:ind w:left="879" w:hanging="720"/>
      </w:pPr>
      <w:bookmarkStart w:id="204" w:name="B._Support_Vehicles_Requirement"/>
      <w:bookmarkEnd w:id="204"/>
      <w:r>
        <w:rPr>
          <w:u w:val="single"/>
        </w:rPr>
        <w:t>Support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Vehicles</w:t>
      </w:r>
      <w:r>
        <w:rPr>
          <w:spacing w:val="-5"/>
          <w:u w:val="single"/>
        </w:rPr>
        <w:t xml:space="preserve"> </w:t>
      </w:r>
      <w:r>
        <w:rPr>
          <w:u w:val="single"/>
        </w:rPr>
        <w:t>Requirement</w:t>
      </w:r>
    </w:p>
    <w:p w14:paraId="2BF90A3F" w14:textId="77777777" w:rsidR="008F1037" w:rsidRDefault="00362FFC">
      <w:pPr>
        <w:pStyle w:val="BodyText"/>
        <w:spacing w:before="161"/>
        <w:ind w:left="159" w:right="439"/>
      </w:pPr>
      <w:r>
        <w:t>This section evaluates the Proposers ability to comply with the support vehicles requirements identified below.</w:t>
      </w:r>
      <w:r>
        <w:rPr>
          <w:spacing w:val="-47"/>
        </w:rPr>
        <w:t xml:space="preserve"> </w:t>
      </w:r>
      <w:r>
        <w:t>Please consider the following information in your response and provide requested information that supports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evaluation.</w:t>
      </w:r>
    </w:p>
    <w:p w14:paraId="0C0AE59C" w14:textId="77777777" w:rsidR="008F1037" w:rsidRDefault="008F1037">
      <w:pPr>
        <w:pStyle w:val="BodyText"/>
        <w:spacing w:before="3"/>
        <w:rPr>
          <w:sz w:val="16"/>
        </w:rPr>
      </w:pPr>
    </w:p>
    <w:p w14:paraId="19175988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hanging="361"/>
      </w:pPr>
      <w:r>
        <w:t>Provide</w:t>
      </w:r>
      <w:r>
        <w:rPr>
          <w:spacing w:val="-4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utilized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use under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contract.</w:t>
      </w:r>
    </w:p>
    <w:p w14:paraId="2FD2714D" w14:textId="77777777" w:rsidR="008F1037" w:rsidRDefault="008F1037">
      <w:pPr>
        <w:pStyle w:val="BodyText"/>
        <w:spacing w:before="6"/>
        <w:rPr>
          <w:sz w:val="16"/>
        </w:rPr>
      </w:pPr>
    </w:p>
    <w:p w14:paraId="375167F9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hanging="361"/>
      </w:pP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CVEMSA</w:t>
      </w:r>
      <w:r>
        <w:rPr>
          <w:spacing w:val="-1"/>
        </w:rPr>
        <w:t xml:space="preserve"> </w:t>
      </w:r>
      <w:r>
        <w:t>Supplies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Medications</w:t>
      </w:r>
      <w:r>
        <w:rPr>
          <w:spacing w:val="-4"/>
        </w:rPr>
        <w:t xml:space="preserve"> </w:t>
      </w:r>
      <w:r>
        <w:t>Policy.</w:t>
      </w:r>
    </w:p>
    <w:p w14:paraId="490E7C7F" w14:textId="77777777" w:rsidR="008F1037" w:rsidRDefault="008F1037">
      <w:pPr>
        <w:pStyle w:val="BodyText"/>
        <w:spacing w:before="4"/>
        <w:rPr>
          <w:sz w:val="16"/>
        </w:rPr>
      </w:pPr>
    </w:p>
    <w:p w14:paraId="4BCAE116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hanging="361"/>
      </w:pPr>
      <w:r>
        <w:t>Vehicles</w:t>
      </w:r>
      <w:r>
        <w:rPr>
          <w:spacing w:val="-3"/>
        </w:rPr>
        <w:t xml:space="preserve"> </w:t>
      </w:r>
      <w:r>
        <w:t>must not</w:t>
      </w:r>
      <w:r>
        <w:rPr>
          <w:spacing w:val="-3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200,000</w:t>
      </w:r>
      <w:r>
        <w:rPr>
          <w:spacing w:val="-2"/>
        </w:rPr>
        <w:t xml:space="preserve"> </w:t>
      </w:r>
      <w:r>
        <w:t>miles.</w:t>
      </w:r>
    </w:p>
    <w:p w14:paraId="4129F7BD" w14:textId="77777777" w:rsidR="008F1037" w:rsidRDefault="008F1037">
      <w:pPr>
        <w:pStyle w:val="BodyText"/>
        <w:spacing w:before="4"/>
        <w:rPr>
          <w:sz w:val="16"/>
        </w:rPr>
      </w:pPr>
    </w:p>
    <w:p w14:paraId="0211D2F9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1"/>
        <w:ind w:right="299"/>
        <w:jc w:val="both"/>
      </w:pPr>
      <w:r>
        <w:t>Meet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Transportation</w:t>
      </w:r>
      <w:r>
        <w:rPr>
          <w:spacing w:val="-8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3</w:t>
      </w:r>
      <w:r>
        <w:rPr>
          <w:spacing w:val="-47"/>
        </w:rPr>
        <w:t xml:space="preserve"> </w:t>
      </w:r>
      <w:r>
        <w:t>response.</w:t>
      </w:r>
    </w:p>
    <w:p w14:paraId="00D74E9C" w14:textId="77777777" w:rsidR="008F1037" w:rsidRDefault="00362FFC">
      <w:pPr>
        <w:pStyle w:val="ListParagraph"/>
        <w:numPr>
          <w:ilvl w:val="0"/>
          <w:numId w:val="31"/>
        </w:numPr>
        <w:tabs>
          <w:tab w:val="left" w:pos="880"/>
          <w:tab w:val="left" w:pos="881"/>
        </w:tabs>
        <w:spacing w:before="161"/>
      </w:pPr>
      <w:bookmarkStart w:id="205" w:name="C._Vehicle_Maintenance_Program"/>
      <w:bookmarkEnd w:id="205"/>
      <w:r>
        <w:rPr>
          <w:u w:val="single"/>
        </w:rPr>
        <w:t>Vehicle</w:t>
      </w:r>
      <w:r>
        <w:rPr>
          <w:spacing w:val="-7"/>
          <w:u w:val="single"/>
        </w:rPr>
        <w:t xml:space="preserve"> </w:t>
      </w:r>
      <w:r>
        <w:rPr>
          <w:u w:val="single"/>
        </w:rPr>
        <w:t>Maintenance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Program</w:t>
      </w:r>
    </w:p>
    <w:p w14:paraId="5EEF7A55" w14:textId="77777777" w:rsidR="008F1037" w:rsidRDefault="008F1037">
      <w:pPr>
        <w:pStyle w:val="BodyText"/>
        <w:spacing w:before="4"/>
        <w:rPr>
          <w:sz w:val="16"/>
        </w:rPr>
      </w:pPr>
    </w:p>
    <w:p w14:paraId="2435008B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right="293"/>
        <w:jc w:val="both"/>
      </w:pP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copy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4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program.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vehicle</w:t>
      </w:r>
      <w:r>
        <w:rPr>
          <w:spacing w:val="-6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designed</w:t>
      </w:r>
      <w:r>
        <w:rPr>
          <w:spacing w:val="-4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conducted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highest</w:t>
      </w:r>
      <w:r>
        <w:rPr>
          <w:spacing w:val="-9"/>
        </w:rPr>
        <w:t xml:space="preserve"> </w:t>
      </w:r>
      <w:r>
        <w:t>standards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reliability</w:t>
      </w:r>
      <w:r>
        <w:rPr>
          <w:spacing w:val="-6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modern</w:t>
      </w:r>
      <w:r>
        <w:rPr>
          <w:spacing w:val="-7"/>
        </w:rPr>
        <w:t xml:space="preserve"> </w:t>
      </w:r>
      <w:r>
        <w:t>emergency</w:t>
      </w:r>
      <w:r>
        <w:rPr>
          <w:spacing w:val="-9"/>
        </w:rPr>
        <w:t xml:space="preserve"> </w:t>
      </w:r>
      <w:r>
        <w:t>service.</w:t>
      </w:r>
    </w:p>
    <w:p w14:paraId="206289EC" w14:textId="77777777" w:rsidR="008F1037" w:rsidRDefault="008F1037">
      <w:pPr>
        <w:pStyle w:val="BodyText"/>
        <w:spacing w:before="4"/>
        <w:rPr>
          <w:sz w:val="16"/>
        </w:rPr>
      </w:pPr>
    </w:p>
    <w:p w14:paraId="7F51E9C3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right="296"/>
        <w:jc w:val="both"/>
      </w:pPr>
      <w:r>
        <w:t>Submit a copy of vehicle maintenance records for any vehicles that are not new at the start of the</w:t>
      </w:r>
      <w:r>
        <w:rPr>
          <w:spacing w:val="1"/>
        </w:rPr>
        <w:t xml:space="preserve"> </w:t>
      </w:r>
      <w:r>
        <w:t>agreement.</w:t>
      </w:r>
      <w:r>
        <w:rPr>
          <w:spacing w:val="-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qualifications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utilized.</w:t>
      </w:r>
    </w:p>
    <w:p w14:paraId="0481E58A" w14:textId="77777777" w:rsidR="008F1037" w:rsidRDefault="008F1037">
      <w:pPr>
        <w:pStyle w:val="BodyText"/>
        <w:spacing w:before="5"/>
        <w:rPr>
          <w:sz w:val="16"/>
        </w:rPr>
      </w:pPr>
    </w:p>
    <w:p w14:paraId="064F90D0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ind w:hanging="361"/>
      </w:pPr>
      <w:r>
        <w:t>Describe</w:t>
      </w:r>
      <w:r>
        <w:rPr>
          <w:spacing w:val="-2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services.</w:t>
      </w:r>
    </w:p>
    <w:p w14:paraId="35733F73" w14:textId="77777777" w:rsidR="008F1037" w:rsidRDefault="008F1037">
      <w:pPr>
        <w:pStyle w:val="BodyText"/>
        <w:spacing w:before="4"/>
        <w:rPr>
          <w:sz w:val="16"/>
        </w:rPr>
      </w:pPr>
    </w:p>
    <w:p w14:paraId="2155E7FC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1"/>
        </w:tabs>
        <w:ind w:left="880" w:right="296" w:hanging="361"/>
        <w:jc w:val="both"/>
      </w:pPr>
      <w:r>
        <w:t>Describe the proposed automated or manual maintenance program record-keeping system. The system</w:t>
      </w:r>
      <w:r>
        <w:rPr>
          <w:spacing w:val="1"/>
        </w:rPr>
        <w:t xml:space="preserve"> </w:t>
      </w:r>
      <w:r>
        <w:t>should track both scheduled and unscheduled maintenance (by vehicle and by fleet) and shall track</w:t>
      </w:r>
      <w:r>
        <w:rPr>
          <w:spacing w:val="1"/>
        </w:rPr>
        <w:t xml:space="preserve"> </w:t>
      </w:r>
      <w:r>
        <w:t>equipment failures during</w:t>
      </w:r>
      <w:r>
        <w:rPr>
          <w:spacing w:val="-3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responses.</w:t>
      </w:r>
    </w:p>
    <w:p w14:paraId="77B173C7" w14:textId="77777777" w:rsidR="008F1037" w:rsidRDefault="008F1037">
      <w:pPr>
        <w:pStyle w:val="BodyText"/>
        <w:spacing w:before="4"/>
        <w:rPr>
          <w:sz w:val="16"/>
        </w:rPr>
      </w:pPr>
    </w:p>
    <w:p w14:paraId="6DB39333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1"/>
        </w:tabs>
        <w:ind w:left="880" w:right="295"/>
        <w:jc w:val="both"/>
      </w:pPr>
      <w:r>
        <w:t>Document your vehicle failure rate including units in route, at scene, or with a patient on board for the</w:t>
      </w:r>
      <w:r>
        <w:rPr>
          <w:spacing w:val="1"/>
        </w:rPr>
        <w:t xml:space="preserve"> </w:t>
      </w:r>
      <w:bookmarkStart w:id="206" w:name="D._Vehicle_Safety_Program"/>
      <w:bookmarkEnd w:id="206"/>
      <w:r>
        <w:t>past three</w:t>
      </w:r>
      <w:r>
        <w:rPr>
          <w:spacing w:val="1"/>
        </w:rPr>
        <w:t xml:space="preserve"> </w:t>
      </w:r>
      <w:r>
        <w:t>years.</w:t>
      </w:r>
    </w:p>
    <w:p w14:paraId="1D22F9C0" w14:textId="77777777" w:rsidR="008F1037" w:rsidRDefault="00362FFC">
      <w:pPr>
        <w:pStyle w:val="ListParagraph"/>
        <w:numPr>
          <w:ilvl w:val="0"/>
          <w:numId w:val="31"/>
        </w:numPr>
        <w:tabs>
          <w:tab w:val="left" w:pos="880"/>
          <w:tab w:val="left" w:pos="881"/>
        </w:tabs>
        <w:spacing w:before="162"/>
      </w:pPr>
      <w:r>
        <w:rPr>
          <w:u w:val="single"/>
        </w:rPr>
        <w:t>Vehicle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Safety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</w:t>
      </w:r>
    </w:p>
    <w:p w14:paraId="61D3F5B8" w14:textId="77777777" w:rsidR="008F1037" w:rsidRDefault="00362FFC">
      <w:pPr>
        <w:pStyle w:val="BodyText"/>
        <w:spacing w:before="161"/>
        <w:ind w:left="160" w:right="431"/>
      </w:pPr>
      <w:r>
        <w:t>This section evaluates the Proposers ability to comply with the vehicles safety program requirements identified</w:t>
      </w:r>
      <w:r>
        <w:rPr>
          <w:spacing w:val="-47"/>
        </w:rPr>
        <w:t xml:space="preserve"> </w:t>
      </w:r>
      <w:r>
        <w:t>below. Please consider the following information in your response and provide requested information that</w:t>
      </w:r>
      <w:r>
        <w:rPr>
          <w:spacing w:val="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evaluation.</w:t>
      </w:r>
    </w:p>
    <w:p w14:paraId="1B866BD0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1"/>
        </w:tabs>
        <w:spacing w:before="198"/>
        <w:ind w:right="293"/>
        <w:jc w:val="both"/>
      </w:pPr>
      <w:r>
        <w:t>The proposer must verify that it will have an emergency vehicle operator’s course (EVOC) for all its field</w:t>
      </w:r>
      <w:r>
        <w:rPr>
          <w:spacing w:val="1"/>
        </w:rPr>
        <w:t xml:space="preserve"> </w:t>
      </w:r>
      <w:r>
        <w:t>employees including on-going driver-training for ambulance personnel to</w:t>
      </w:r>
      <w:r>
        <w:rPr>
          <w:spacing w:val="1"/>
        </w:rPr>
        <w:t xml:space="preserve"> </w:t>
      </w:r>
      <w:r>
        <w:t>promote safe driving and</w:t>
      </w:r>
      <w:r>
        <w:rPr>
          <w:spacing w:val="1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vehicular crashes/incidents.</w:t>
      </w:r>
    </w:p>
    <w:p w14:paraId="0EE2C77C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D0B8703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26"/>
        <w:ind w:right="295"/>
        <w:jc w:val="both"/>
      </w:pPr>
      <w:r>
        <w:lastRenderedPageBreak/>
        <w:t>Describe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crashes/traffic</w:t>
      </w:r>
      <w:r>
        <w:rPr>
          <w:spacing w:val="-1"/>
        </w:rPr>
        <w:t xml:space="preserve"> </w:t>
      </w:r>
      <w:r>
        <w:t>incidents reduced</w:t>
      </w:r>
      <w:r>
        <w:rPr>
          <w:spacing w:val="-1"/>
        </w:rPr>
        <w:t xml:space="preserve"> </w:t>
      </w:r>
      <w:r>
        <w:t>environmental impact.</w:t>
      </w:r>
    </w:p>
    <w:p w14:paraId="2E4742F3" w14:textId="77777777" w:rsidR="008F1037" w:rsidRDefault="008F1037">
      <w:pPr>
        <w:pStyle w:val="BodyText"/>
        <w:spacing w:before="4"/>
        <w:rPr>
          <w:sz w:val="16"/>
        </w:rPr>
      </w:pPr>
    </w:p>
    <w:p w14:paraId="7EE03B57" w14:textId="77777777" w:rsidR="008F1037" w:rsidRDefault="00362FFC">
      <w:pPr>
        <w:pStyle w:val="ListParagraph"/>
        <w:numPr>
          <w:ilvl w:val="1"/>
          <w:numId w:val="31"/>
        </w:numPr>
        <w:tabs>
          <w:tab w:val="left" w:pos="880"/>
        </w:tabs>
        <w:spacing w:before="1"/>
        <w:ind w:hanging="361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configurations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ergonomic</w:t>
      </w:r>
      <w:r>
        <w:rPr>
          <w:spacing w:val="-4"/>
        </w:rPr>
        <w:t xml:space="preserve"> </w:t>
      </w:r>
      <w:r>
        <w:t>issues.</w:t>
      </w:r>
    </w:p>
    <w:p w14:paraId="7B517B5A" w14:textId="77777777" w:rsidR="008F1037" w:rsidRDefault="008F1037">
      <w:pPr>
        <w:pStyle w:val="BodyText"/>
      </w:pPr>
    </w:p>
    <w:p w14:paraId="7FF62A8C" w14:textId="1573E02F" w:rsidR="008F1037" w:rsidRDefault="008F1037">
      <w:pPr>
        <w:pStyle w:val="BodyText"/>
      </w:pPr>
    </w:p>
    <w:p w14:paraId="21CB2AA2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149"/>
        <w:ind w:left="880"/>
        <w:rPr>
          <w:b/>
          <w:sz w:val="20"/>
        </w:rPr>
      </w:pPr>
      <w:bookmarkStart w:id="207" w:name="4.5_MEDICAL_SUPPLIES_AND_EQUIPMENT"/>
      <w:bookmarkStart w:id="208" w:name="_bookmark31"/>
      <w:bookmarkEnd w:id="207"/>
      <w:bookmarkEnd w:id="208"/>
      <w:r>
        <w:rPr>
          <w:b/>
          <w:sz w:val="20"/>
        </w:rPr>
        <w:t>MEDICAL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SUPPLIES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EQUIPMENT</w:t>
      </w:r>
    </w:p>
    <w:p w14:paraId="0A2F4061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51C56D34" w14:textId="77777777" w:rsidR="008F1037" w:rsidRDefault="00362FFC">
      <w:pPr>
        <w:pStyle w:val="BodyText"/>
        <w:ind w:left="160" w:right="342"/>
      </w:pPr>
      <w:r>
        <w:t>This section evaluates the Proposers ability to comply with the medical supplies and equipment requirements</w:t>
      </w:r>
      <w:r>
        <w:rPr>
          <w:spacing w:val="1"/>
        </w:rPr>
        <w:t xml:space="preserve"> </w:t>
      </w:r>
      <w:r>
        <w:t>identified below. Please consider the following information in your response and provide requested information</w:t>
      </w:r>
      <w:r>
        <w:rPr>
          <w:spacing w:val="-47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1DFB44ED" w14:textId="77777777" w:rsidR="008F1037" w:rsidRDefault="008F1037">
      <w:pPr>
        <w:pStyle w:val="BodyText"/>
        <w:spacing w:before="5"/>
        <w:rPr>
          <w:sz w:val="16"/>
        </w:rPr>
      </w:pPr>
    </w:p>
    <w:p w14:paraId="4B8FF431" w14:textId="77777777" w:rsidR="008F1037" w:rsidRDefault="00362FFC">
      <w:pPr>
        <w:pStyle w:val="BodyText"/>
        <w:ind w:left="160" w:right="297"/>
        <w:jc w:val="both"/>
      </w:pPr>
      <w:r>
        <w:t>Each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standardized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requirements, policies, and procedures. Such equipment and supplies will be stored in the same location in all</w:t>
      </w:r>
      <w:r>
        <w:rPr>
          <w:spacing w:val="1"/>
        </w:rPr>
        <w:t xml:space="preserve"> </w:t>
      </w:r>
      <w:r>
        <w:t>ambulances.</w:t>
      </w:r>
      <w:r>
        <w:rPr>
          <w:spacing w:val="-7"/>
        </w:rPr>
        <w:t xml:space="preserve"> </w:t>
      </w:r>
      <w:r>
        <w:t>Durable</w:t>
      </w:r>
      <w:r>
        <w:rPr>
          <w:spacing w:val="-5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meet all</w:t>
      </w:r>
      <w:r>
        <w:rPr>
          <w:spacing w:val="-3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periodic</w:t>
      </w:r>
      <w:r>
        <w:rPr>
          <w:spacing w:val="-2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CVEMSA.</w:t>
      </w:r>
    </w:p>
    <w:p w14:paraId="6C97C933" w14:textId="77777777" w:rsidR="008F1037" w:rsidRDefault="008F1037">
      <w:pPr>
        <w:pStyle w:val="BodyText"/>
        <w:spacing w:before="5"/>
        <w:rPr>
          <w:sz w:val="16"/>
        </w:rPr>
      </w:pPr>
    </w:p>
    <w:p w14:paraId="160E9BB9" w14:textId="77777777" w:rsidR="008F1037" w:rsidRDefault="00362FFC">
      <w:pPr>
        <w:pStyle w:val="BodyText"/>
        <w:ind w:left="159" w:right="295"/>
        <w:jc w:val="both"/>
      </w:pPr>
      <w:r>
        <w:t>Describe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rPr>
          <w:spacing w:val="-1"/>
        </w:rPr>
        <w:t>maintained.</w:t>
      </w:r>
      <w:r>
        <w:rPr>
          <w:spacing w:val="-12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upgrades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handled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funded,</w:t>
      </w:r>
      <w:r>
        <w:rPr>
          <w:spacing w:val="-8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duration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</w:t>
      </w:r>
      <w:r>
        <w:rPr>
          <w:spacing w:val="-47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biomedical</w:t>
      </w:r>
      <w:r>
        <w:rPr>
          <w:spacing w:val="-4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 equipment as</w:t>
      </w:r>
      <w:r>
        <w:rPr>
          <w:spacing w:val="-3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CVEMSA.</w:t>
      </w:r>
    </w:p>
    <w:p w14:paraId="4978B4CA" w14:textId="77777777" w:rsidR="008F1037" w:rsidRDefault="008F1037">
      <w:pPr>
        <w:pStyle w:val="BodyText"/>
        <w:spacing w:before="4"/>
        <w:rPr>
          <w:sz w:val="16"/>
        </w:rPr>
      </w:pPr>
    </w:p>
    <w:p w14:paraId="36BC8625" w14:textId="77777777" w:rsidR="008F1037" w:rsidRDefault="00362FFC">
      <w:pPr>
        <w:pStyle w:val="BodyText"/>
        <w:ind w:left="160" w:right="296"/>
        <w:jc w:val="both"/>
      </w:pPr>
      <w:r>
        <w:t>All</w:t>
      </w:r>
      <w:r>
        <w:rPr>
          <w:spacing w:val="-8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equipment</w:t>
      </w:r>
      <w:r>
        <w:rPr>
          <w:spacing w:val="-9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repair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safe</w:t>
      </w:r>
      <w:r>
        <w:rPr>
          <w:spacing w:val="-9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order.</w:t>
      </w:r>
      <w:r>
        <w:rPr>
          <w:spacing w:val="-7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stocked</w:t>
      </w:r>
      <w:r>
        <w:rPr>
          <w:spacing w:val="-48"/>
        </w:rPr>
        <w:t xml:space="preserve"> </w:t>
      </w:r>
      <w:r>
        <w:t>and there will be sufficient medical equipment and expendable supplies to accommodate replacement during</w:t>
      </w:r>
      <w:r>
        <w:rPr>
          <w:spacing w:val="1"/>
        </w:rPr>
        <w:t xml:space="preserve"> </w:t>
      </w:r>
      <w:r>
        <w:t>repair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14:paraId="79730E55" w14:textId="77777777" w:rsidR="008F1037" w:rsidRDefault="008F1037">
      <w:pPr>
        <w:pStyle w:val="BodyText"/>
        <w:spacing w:before="5"/>
        <w:rPr>
          <w:sz w:val="16"/>
        </w:rPr>
      </w:pPr>
    </w:p>
    <w:p w14:paraId="4DF9CB5D" w14:textId="77777777" w:rsidR="008F1037" w:rsidRDefault="00362FFC">
      <w:pPr>
        <w:pStyle w:val="ListParagraph"/>
        <w:numPr>
          <w:ilvl w:val="2"/>
          <w:numId w:val="36"/>
        </w:numPr>
        <w:tabs>
          <w:tab w:val="left" w:pos="880"/>
        </w:tabs>
        <w:ind w:right="295" w:hanging="361"/>
        <w:jc w:val="both"/>
      </w:pPr>
      <w:r>
        <w:t>Provide a detailed list of durable medical equipment, communications equipment, and medical supplies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ambulances,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name,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(biomedical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only),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specifications</w:t>
      </w:r>
      <w:r>
        <w:rPr>
          <w:spacing w:val="-3"/>
        </w:rPr>
        <w:t xml:space="preserve"> </w:t>
      </w:r>
      <w:r>
        <w:t>of such</w:t>
      </w:r>
      <w:r>
        <w:rPr>
          <w:spacing w:val="-3"/>
        </w:rPr>
        <w:t xml:space="preserve"> </w:t>
      </w:r>
      <w:r>
        <w:t>equipment.</w:t>
      </w:r>
    </w:p>
    <w:p w14:paraId="02FB8BA0" w14:textId="77777777" w:rsidR="008F1037" w:rsidRDefault="008F1037">
      <w:pPr>
        <w:pStyle w:val="BodyText"/>
        <w:spacing w:before="4"/>
        <w:rPr>
          <w:sz w:val="16"/>
        </w:rPr>
      </w:pPr>
    </w:p>
    <w:p w14:paraId="07282EA1" w14:textId="77777777" w:rsidR="008F1037" w:rsidRDefault="00362FFC">
      <w:pPr>
        <w:pStyle w:val="ListParagraph"/>
        <w:numPr>
          <w:ilvl w:val="2"/>
          <w:numId w:val="36"/>
        </w:numPr>
        <w:tabs>
          <w:tab w:val="left" w:pos="880"/>
        </w:tabs>
        <w:ind w:left="879" w:hanging="361"/>
      </w:pPr>
      <w:bookmarkStart w:id="209" w:name="4.6_PERSONNEL"/>
      <w:bookmarkStart w:id="210" w:name="_bookmark32"/>
      <w:bookmarkEnd w:id="209"/>
      <w:bookmarkEnd w:id="210"/>
      <w:r>
        <w:t>Provide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supply/equipment</w:t>
      </w:r>
      <w:r>
        <w:rPr>
          <w:spacing w:val="-5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tracking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resupply</w:t>
      </w:r>
      <w:r>
        <w:rPr>
          <w:spacing w:val="-2"/>
        </w:rPr>
        <w:t xml:space="preserve"> </w:t>
      </w:r>
      <w:r>
        <w:t>process.</w:t>
      </w:r>
    </w:p>
    <w:p w14:paraId="2B917E21" w14:textId="77777777" w:rsidR="008F1037" w:rsidRDefault="008F1037">
      <w:pPr>
        <w:pStyle w:val="BodyText"/>
        <w:spacing w:before="7"/>
        <w:rPr>
          <w:sz w:val="16"/>
        </w:rPr>
      </w:pPr>
    </w:p>
    <w:p w14:paraId="07A085D5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rPr>
          <w:b/>
          <w:sz w:val="20"/>
        </w:rPr>
      </w:pPr>
      <w:r>
        <w:rPr>
          <w:b/>
          <w:sz w:val="20"/>
        </w:rPr>
        <w:t>PERSONNEL</w:t>
      </w:r>
    </w:p>
    <w:p w14:paraId="343AFC68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55F1F091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1"/>
      </w:pPr>
      <w:bookmarkStart w:id="211" w:name="A._Workforce_and_Diversity"/>
      <w:bookmarkEnd w:id="211"/>
      <w:r>
        <w:rPr>
          <w:u w:val="single"/>
        </w:rPr>
        <w:t>Workforce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Diversity</w:t>
      </w:r>
    </w:p>
    <w:p w14:paraId="3DA6D782" w14:textId="77777777" w:rsidR="008F1037" w:rsidRDefault="00362FFC">
      <w:pPr>
        <w:pStyle w:val="BodyText"/>
        <w:spacing w:before="161"/>
        <w:ind w:left="160" w:right="445"/>
      </w:pPr>
      <w:r>
        <w:t>This section evaluates the Proposers ability to comply with the workforce and diversity requirements identified</w:t>
      </w:r>
      <w:r>
        <w:rPr>
          <w:spacing w:val="-47"/>
        </w:rPr>
        <w:t xml:space="preserve"> </w:t>
      </w:r>
      <w:r>
        <w:t>below. Please consider the following information in your response and provide requested information that</w:t>
      </w:r>
      <w:r>
        <w:rPr>
          <w:spacing w:val="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evaluation.</w:t>
      </w:r>
    </w:p>
    <w:p w14:paraId="44A67CE1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spacing w:before="197"/>
        <w:ind w:right="294" w:hanging="361"/>
        <w:jc w:val="both"/>
      </w:pPr>
      <w:r>
        <w:t>The</w:t>
      </w:r>
      <w:r>
        <w:rPr>
          <w:spacing w:val="-8"/>
        </w:rPr>
        <w:t xml:space="preserve"> </w:t>
      </w:r>
      <w:r>
        <w:t>proposer</w:t>
      </w:r>
      <w:r>
        <w:rPr>
          <w:spacing w:val="-9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recruitment,</w:t>
      </w:r>
      <w:r>
        <w:rPr>
          <w:spacing w:val="-9"/>
        </w:rPr>
        <w:t xml:space="preserve"> </w:t>
      </w:r>
      <w:r>
        <w:t>hiring,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retention</w:t>
      </w:r>
      <w:r>
        <w:rPr>
          <w:spacing w:val="-10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ensuring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quality</w:t>
      </w:r>
      <w:r>
        <w:rPr>
          <w:spacing w:val="-48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clinically</w:t>
      </w:r>
      <w:r>
        <w:rPr>
          <w:spacing w:val="-9"/>
        </w:rPr>
        <w:t xml:space="preserve"> </w:t>
      </w:r>
      <w:r>
        <w:t>competent</w:t>
      </w:r>
      <w:r>
        <w:rPr>
          <w:spacing w:val="-9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appropriately</w:t>
      </w:r>
      <w:r>
        <w:rPr>
          <w:spacing w:val="-9"/>
        </w:rPr>
        <w:t xml:space="preserve"> </w:t>
      </w:r>
      <w:r>
        <w:t>certified;</w:t>
      </w:r>
      <w:r>
        <w:rPr>
          <w:spacing w:val="-9"/>
        </w:rPr>
        <w:t xml:space="preserve"> </w:t>
      </w:r>
      <w:r>
        <w:t>licensed,</w:t>
      </w:r>
      <w:r>
        <w:rPr>
          <w:spacing w:val="-10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accredited.</w:t>
      </w:r>
      <w:r>
        <w:rPr>
          <w:spacing w:val="-47"/>
        </w:rPr>
        <w:t xml:space="preserve"> </w:t>
      </w:r>
      <w:r>
        <w:t>Field personnel with bilingual skills reflecting the diversity of languages spoken in Sonoma County are</w:t>
      </w:r>
      <w:r>
        <w:rPr>
          <w:spacing w:val="1"/>
        </w:rPr>
        <w:t xml:space="preserve"> </w:t>
      </w:r>
      <w:r>
        <w:t>highly valued. The proposer is encouraged to describe its organization’s practice ensuring diversity in the</w:t>
      </w:r>
      <w:r>
        <w:rPr>
          <w:spacing w:val="-47"/>
        </w:rPr>
        <w:t xml:space="preserve"> </w:t>
      </w:r>
      <w:bookmarkStart w:id="212" w:name="B._Ambulance_Work_Schedules_and_Conditio"/>
      <w:bookmarkEnd w:id="212"/>
      <w:r>
        <w:t>workforce and</w:t>
      </w:r>
      <w:r>
        <w:rPr>
          <w:spacing w:val="-1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diversity</w:t>
      </w:r>
      <w:r>
        <w:rPr>
          <w:spacing w:val="-2"/>
        </w:rPr>
        <w:t xml:space="preserve"> </w:t>
      </w:r>
      <w:r>
        <w:t>alignment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served.</w:t>
      </w:r>
    </w:p>
    <w:p w14:paraId="421197BC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0"/>
        </w:tabs>
        <w:spacing w:before="162"/>
        <w:ind w:left="879" w:hanging="720"/>
      </w:pPr>
      <w:r>
        <w:rPr>
          <w:u w:val="single"/>
        </w:rPr>
        <w:t>Ambulance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Work</w:t>
      </w:r>
      <w:r>
        <w:rPr>
          <w:spacing w:val="-1"/>
          <w:u w:val="single"/>
        </w:rPr>
        <w:t xml:space="preserve"> </w:t>
      </w:r>
      <w:r>
        <w:rPr>
          <w:u w:val="single"/>
        </w:rPr>
        <w:t>Schedules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Conditions</w:t>
      </w:r>
    </w:p>
    <w:p w14:paraId="37F6D287" w14:textId="77777777" w:rsidR="008F1037" w:rsidRDefault="00362FFC">
      <w:pPr>
        <w:pStyle w:val="BodyText"/>
        <w:spacing w:before="159"/>
        <w:ind w:left="160" w:right="942"/>
      </w:pPr>
      <w:r>
        <w:t>This section evaluates the Proposers ability to comply with the ambulance work schedules and conditions</w:t>
      </w:r>
      <w:r>
        <w:rPr>
          <w:spacing w:val="-47"/>
        </w:rPr>
        <w:t xml:space="preserve"> </w:t>
      </w:r>
      <w:r>
        <w:t>requirements identified below. Please consider the following information in your response and provide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12F7469C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335C7FAD" w14:textId="77777777" w:rsidR="008F1037" w:rsidRDefault="00362FFC">
      <w:pPr>
        <w:pStyle w:val="BodyText"/>
        <w:spacing w:before="26"/>
        <w:ind w:left="159" w:right="296"/>
        <w:jc w:val="both"/>
      </w:pPr>
      <w:r>
        <w:rPr>
          <w:color w:val="1D1C22"/>
        </w:rPr>
        <w:lastRenderedPageBreak/>
        <w:t>Proposers must describe the policies and procedures used to monitor employee fatigue and impairment. Patient</w:t>
      </w:r>
      <w:r>
        <w:rPr>
          <w:color w:val="1D1C22"/>
          <w:spacing w:val="-47"/>
        </w:rPr>
        <w:t xml:space="preserve"> </w:t>
      </w:r>
      <w:r>
        <w:rPr>
          <w:color w:val="1D1C22"/>
        </w:rPr>
        <w:t>care must not be hampered by impaired motor skills of personnel working extended shifts, part-time jobs,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voluntary overtime, or mandatory overtime without adequate rest. To mitigate fatigue and safety concerns,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Contractor’s paramedics and EMTs working on an ambulance or as field supervisors should work reasonable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schedules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to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ensure that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potential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fatigue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and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resulting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safety</w:t>
      </w:r>
      <w:r>
        <w:rPr>
          <w:color w:val="1D1C22"/>
          <w:spacing w:val="-1"/>
        </w:rPr>
        <w:t xml:space="preserve"> </w:t>
      </w:r>
      <w:r>
        <w:rPr>
          <w:color w:val="1D1C22"/>
        </w:rPr>
        <w:t>issues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are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reduced.</w:t>
      </w:r>
    </w:p>
    <w:p w14:paraId="7E9AE1BE" w14:textId="77777777" w:rsidR="008F1037" w:rsidRDefault="008F1037">
      <w:pPr>
        <w:pStyle w:val="BodyText"/>
        <w:spacing w:before="5"/>
        <w:rPr>
          <w:sz w:val="16"/>
        </w:rPr>
      </w:pPr>
    </w:p>
    <w:p w14:paraId="16D32452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7"/>
      </w:pPr>
      <w:r>
        <w:t>Provide</w:t>
      </w:r>
      <w:r>
        <w:rPr>
          <w:spacing w:val="19"/>
        </w:rPr>
        <w:t xml:space="preserve"> </w:t>
      </w:r>
      <w:r>
        <w:t>proposed</w:t>
      </w:r>
      <w:r>
        <w:rPr>
          <w:spacing w:val="19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schedules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assignments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demonstrate</w:t>
      </w:r>
      <w:r>
        <w:rPr>
          <w:spacing w:val="20"/>
        </w:rPr>
        <w:t xml:space="preserve"> </w:t>
      </w:r>
      <w:r>
        <w:t>reasonable</w:t>
      </w:r>
      <w:r>
        <w:rPr>
          <w:spacing w:val="20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ambulance personnel.</w:t>
      </w:r>
    </w:p>
    <w:p w14:paraId="3D251FA7" w14:textId="77777777" w:rsidR="008F1037" w:rsidRDefault="008F1037">
      <w:pPr>
        <w:pStyle w:val="BodyText"/>
        <w:spacing w:before="5"/>
        <w:rPr>
          <w:sz w:val="16"/>
        </w:rPr>
      </w:pPr>
    </w:p>
    <w:p w14:paraId="543C168B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employers'</w:t>
      </w:r>
      <w:r>
        <w:rPr>
          <w:spacing w:val="-3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 Proposer’s</w:t>
      </w:r>
      <w:r>
        <w:rPr>
          <w:spacing w:val="-4"/>
        </w:rPr>
        <w:t xml:space="preserve"> </w:t>
      </w:r>
      <w:r>
        <w:t>full-time employees.</w:t>
      </w:r>
    </w:p>
    <w:p w14:paraId="2039BA46" w14:textId="77777777" w:rsidR="008F1037" w:rsidRDefault="008F1037">
      <w:pPr>
        <w:pStyle w:val="BodyText"/>
        <w:spacing w:before="4"/>
        <w:rPr>
          <w:sz w:val="16"/>
        </w:rPr>
      </w:pPr>
    </w:p>
    <w:p w14:paraId="61ABD8DC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4"/>
      </w:pPr>
      <w:r>
        <w:t>Indicate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ambulance</w:t>
      </w:r>
      <w:r>
        <w:rPr>
          <w:spacing w:val="4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sufficient</w:t>
      </w:r>
      <w:r>
        <w:rPr>
          <w:spacing w:val="3"/>
        </w:rPr>
        <w:t xml:space="preserve"> </w:t>
      </w:r>
      <w:r>
        <w:t>rest</w:t>
      </w:r>
      <w:r>
        <w:rPr>
          <w:spacing w:val="3"/>
        </w:rPr>
        <w:t xml:space="preserve"> </w:t>
      </w:r>
      <w:r>
        <w:t>periods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remain</w:t>
      </w:r>
      <w:r>
        <w:rPr>
          <w:spacing w:val="2"/>
        </w:rPr>
        <w:t xml:space="preserve"> </w:t>
      </w:r>
      <w:r>
        <w:t>alert</w:t>
      </w:r>
      <w:r>
        <w:rPr>
          <w:spacing w:val="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well-rested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periods.</w:t>
      </w:r>
    </w:p>
    <w:p w14:paraId="18AB4A10" w14:textId="77777777" w:rsidR="008F1037" w:rsidRDefault="008F1037">
      <w:pPr>
        <w:pStyle w:val="BodyText"/>
        <w:spacing w:before="4"/>
        <w:rPr>
          <w:sz w:val="16"/>
        </w:rPr>
      </w:pPr>
    </w:p>
    <w:p w14:paraId="7E450EFE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6"/>
      </w:pPr>
      <w:r>
        <w:t>The</w:t>
      </w:r>
      <w:r>
        <w:rPr>
          <w:spacing w:val="32"/>
        </w:rPr>
        <w:t xml:space="preserve"> </w:t>
      </w:r>
      <w:r>
        <w:t>maximum</w:t>
      </w:r>
      <w:r>
        <w:rPr>
          <w:spacing w:val="36"/>
        </w:rPr>
        <w:t xml:space="preserve"> </w:t>
      </w:r>
      <w:r>
        <w:t>unit</w:t>
      </w:r>
      <w:r>
        <w:rPr>
          <w:spacing w:val="32"/>
        </w:rPr>
        <w:t xml:space="preserve"> </w:t>
      </w:r>
      <w:r>
        <w:t>hour</w:t>
      </w:r>
      <w:r>
        <w:rPr>
          <w:spacing w:val="29"/>
        </w:rPr>
        <w:t xml:space="preserve"> </w:t>
      </w:r>
      <w:r>
        <w:t>utilization</w:t>
      </w:r>
      <w:r>
        <w:rPr>
          <w:spacing w:val="34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24-hour</w:t>
      </w:r>
      <w:r>
        <w:rPr>
          <w:spacing w:val="32"/>
        </w:rPr>
        <w:t xml:space="preserve"> </w:t>
      </w:r>
      <w:r>
        <w:t>ambulance</w:t>
      </w:r>
      <w:r>
        <w:rPr>
          <w:spacing w:val="35"/>
        </w:rPr>
        <w:t xml:space="preserve"> </w:t>
      </w:r>
      <w:r>
        <w:t>units</w:t>
      </w:r>
      <w:r>
        <w:rPr>
          <w:spacing w:val="32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exceed</w:t>
      </w:r>
      <w:r>
        <w:rPr>
          <w:spacing w:val="31"/>
        </w:rPr>
        <w:t xml:space="preserve"> </w:t>
      </w:r>
      <w:r>
        <w:t>0.40</w:t>
      </w:r>
      <w:r>
        <w:rPr>
          <w:spacing w:val="33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prior</w:t>
      </w:r>
      <w:r>
        <w:rPr>
          <w:spacing w:val="-46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CVEMSA.</w:t>
      </w:r>
    </w:p>
    <w:p w14:paraId="3A5D158B" w14:textId="77777777" w:rsidR="008F1037" w:rsidRDefault="008F1037">
      <w:pPr>
        <w:pStyle w:val="BodyText"/>
        <w:spacing w:before="5"/>
        <w:rPr>
          <w:sz w:val="16"/>
        </w:rPr>
      </w:pPr>
    </w:p>
    <w:p w14:paraId="2010454C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line="242" w:lineRule="auto"/>
        <w:ind w:left="879" w:right="297"/>
      </w:pPr>
      <w:r>
        <w:t>Provide</w:t>
      </w:r>
      <w:r>
        <w:rPr>
          <w:spacing w:val="34"/>
        </w:rPr>
        <w:t xml:space="preserve"> </w:t>
      </w:r>
      <w:r>
        <w:t>examples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work</w:t>
      </w:r>
      <w:r>
        <w:rPr>
          <w:spacing w:val="35"/>
        </w:rPr>
        <w:t xml:space="preserve"> </w:t>
      </w:r>
      <w:r>
        <w:t>schedules,</w:t>
      </w:r>
      <w:r>
        <w:rPr>
          <w:spacing w:val="34"/>
        </w:rPr>
        <w:t xml:space="preserve"> </w:t>
      </w:r>
      <w:r>
        <w:t>shift</w:t>
      </w:r>
      <w:r>
        <w:rPr>
          <w:spacing w:val="37"/>
        </w:rPr>
        <w:t xml:space="preserve"> </w:t>
      </w:r>
      <w:r>
        <w:t>assignments,</w:t>
      </w:r>
      <w:r>
        <w:rPr>
          <w:spacing w:val="37"/>
        </w:rPr>
        <w:t xml:space="preserve"> </w:t>
      </w:r>
      <w:r>
        <w:t>policies</w:t>
      </w:r>
      <w:r>
        <w:rPr>
          <w:spacing w:val="37"/>
        </w:rPr>
        <w:t xml:space="preserve"> </w:t>
      </w:r>
      <w:r>
        <w:t>including</w:t>
      </w:r>
      <w:r>
        <w:rPr>
          <w:spacing w:val="35"/>
        </w:rPr>
        <w:t xml:space="preserve"> </w:t>
      </w:r>
      <w:r>
        <w:t>those</w:t>
      </w:r>
      <w:r>
        <w:rPr>
          <w:spacing w:val="37"/>
        </w:rPr>
        <w:t xml:space="preserve"> </w:t>
      </w:r>
      <w:r>
        <w:t>related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workload</w:t>
      </w:r>
      <w:r>
        <w:rPr>
          <w:spacing w:val="-46"/>
        </w:rPr>
        <w:t xml:space="preserve"> </w:t>
      </w:r>
      <w:r>
        <w:t>protection,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audit</w:t>
      </w:r>
      <w:r>
        <w:rPr>
          <w:spacing w:val="-3"/>
        </w:rPr>
        <w:t xml:space="preserve"> </w:t>
      </w:r>
      <w:r>
        <w:t>criteria related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 schedules and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conditions.</w:t>
      </w:r>
    </w:p>
    <w:p w14:paraId="2B3F393F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96"/>
        <w:ind w:left="879" w:hanging="361"/>
      </w:pPr>
      <w:r>
        <w:t>Provide</w:t>
      </w:r>
      <w:r>
        <w:rPr>
          <w:spacing w:val="-4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minimize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rate among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Proposer’s</w:t>
      </w:r>
      <w:r>
        <w:rPr>
          <w:spacing w:val="-3"/>
        </w:rPr>
        <w:t xml:space="preserve"> </w:t>
      </w:r>
      <w:r>
        <w:t>personnel.</w:t>
      </w:r>
    </w:p>
    <w:p w14:paraId="3383E80D" w14:textId="77777777" w:rsidR="008F1037" w:rsidRDefault="008F1037">
      <w:pPr>
        <w:pStyle w:val="BodyText"/>
        <w:spacing w:before="5"/>
        <w:rPr>
          <w:sz w:val="16"/>
        </w:rPr>
      </w:pPr>
    </w:p>
    <w:p w14:paraId="6669FD1B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Provide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workload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fatigue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ambulance crews.</w:t>
      </w:r>
    </w:p>
    <w:p w14:paraId="0B1FF278" w14:textId="77777777" w:rsidR="008F1037" w:rsidRDefault="008F1037">
      <w:pPr>
        <w:pStyle w:val="BodyText"/>
        <w:spacing w:before="4"/>
        <w:rPr>
          <w:sz w:val="16"/>
        </w:rPr>
      </w:pPr>
    </w:p>
    <w:p w14:paraId="63A58A28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79"/>
        </w:tabs>
        <w:ind w:left="878"/>
      </w:pPr>
      <w:r>
        <w:t>Provide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screening</w:t>
      </w:r>
      <w:r>
        <w:rPr>
          <w:spacing w:val="-3"/>
        </w:rPr>
        <w:t xml:space="preserve"> </w:t>
      </w:r>
      <w:r>
        <w:t>processes.</w:t>
      </w:r>
    </w:p>
    <w:p w14:paraId="60B212F2" w14:textId="77777777" w:rsidR="008F1037" w:rsidRDefault="008F1037">
      <w:pPr>
        <w:pStyle w:val="BodyText"/>
        <w:spacing w:before="4"/>
        <w:rPr>
          <w:sz w:val="16"/>
        </w:rPr>
      </w:pPr>
    </w:p>
    <w:p w14:paraId="2A8DB5C4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79"/>
        </w:tabs>
        <w:ind w:left="878"/>
      </w:pPr>
      <w:r>
        <w:t>Provide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retention</w:t>
      </w:r>
      <w:r>
        <w:rPr>
          <w:spacing w:val="-3"/>
        </w:rPr>
        <w:t xml:space="preserve"> </w:t>
      </w:r>
      <w:r>
        <w:t>program.</w:t>
      </w:r>
    </w:p>
    <w:p w14:paraId="1982F09B" w14:textId="77777777" w:rsidR="008F1037" w:rsidRDefault="008F1037">
      <w:pPr>
        <w:pStyle w:val="BodyText"/>
        <w:spacing w:before="4"/>
        <w:rPr>
          <w:sz w:val="16"/>
        </w:rPr>
      </w:pPr>
    </w:p>
    <w:p w14:paraId="4F5519F6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79"/>
        </w:tabs>
        <w:spacing w:line="242" w:lineRule="auto"/>
        <w:ind w:left="878" w:right="296"/>
      </w:pPr>
      <w:r>
        <w:t>Provide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organization’s</w:t>
      </w:r>
      <w:r>
        <w:rPr>
          <w:spacing w:val="17"/>
        </w:rPr>
        <w:t xml:space="preserve"> </w:t>
      </w:r>
      <w:r>
        <w:t>programs,</w:t>
      </w:r>
      <w:r>
        <w:rPr>
          <w:spacing w:val="18"/>
        </w:rPr>
        <w:t xml:space="preserve"> </w:t>
      </w:r>
      <w:r>
        <w:t>policies,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procedures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occupational</w:t>
      </w:r>
      <w:r>
        <w:rPr>
          <w:spacing w:val="16"/>
        </w:rPr>
        <w:t xml:space="preserve"> </w:t>
      </w:r>
      <w:r>
        <w:t>health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safety</w:t>
      </w:r>
      <w:r>
        <w:rPr>
          <w:spacing w:val="1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communicable disease control, including</w:t>
      </w:r>
      <w:r>
        <w:rPr>
          <w:spacing w:val="-2"/>
        </w:rPr>
        <w:t xml:space="preserve"> </w:t>
      </w:r>
      <w:r>
        <w:t>communicable disease prevention.</w:t>
      </w:r>
    </w:p>
    <w:p w14:paraId="0ED1E04A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79"/>
        </w:tabs>
        <w:spacing w:before="197"/>
        <w:ind w:left="878" w:hanging="361"/>
      </w:pPr>
      <w:bookmarkStart w:id="213" w:name="C._Field_Sub-stations"/>
      <w:bookmarkEnd w:id="213"/>
      <w:r>
        <w:t>Provide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pre-employment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on-going</w:t>
      </w:r>
      <w:r>
        <w:rPr>
          <w:spacing w:val="-3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processes.</w:t>
      </w:r>
    </w:p>
    <w:p w14:paraId="24963C45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158"/>
        <w:ind w:hanging="722"/>
      </w:pPr>
      <w:r>
        <w:rPr>
          <w:u w:val="single"/>
        </w:rPr>
        <w:t>Field</w:t>
      </w:r>
      <w:r>
        <w:rPr>
          <w:spacing w:val="-4"/>
          <w:u w:val="single"/>
        </w:rPr>
        <w:t xml:space="preserve"> </w:t>
      </w:r>
      <w:r>
        <w:rPr>
          <w:u w:val="single"/>
        </w:rPr>
        <w:t>Sub-stations</w:t>
      </w:r>
    </w:p>
    <w:p w14:paraId="3292DE30" w14:textId="77777777" w:rsidR="008F1037" w:rsidRDefault="00362FFC">
      <w:pPr>
        <w:pStyle w:val="BodyText"/>
        <w:spacing w:before="161"/>
        <w:ind w:left="159" w:right="368"/>
      </w:pPr>
      <w:r>
        <w:t>This section evaluates the Proposers ability to comply with the field sub-stations requirements identified below.</w:t>
      </w:r>
      <w:r>
        <w:rPr>
          <w:spacing w:val="-47"/>
        </w:rPr>
        <w:t xml:space="preserve"> </w:t>
      </w:r>
      <w:r>
        <w:t>Please consider the following information in your response and provide requested information that supports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evaluation.</w:t>
      </w:r>
    </w:p>
    <w:p w14:paraId="476296FA" w14:textId="77777777" w:rsidR="008F1037" w:rsidRDefault="008F1037">
      <w:pPr>
        <w:pStyle w:val="BodyText"/>
        <w:spacing w:before="5"/>
        <w:rPr>
          <w:sz w:val="16"/>
        </w:rPr>
      </w:pPr>
    </w:p>
    <w:p w14:paraId="2C46CFDC" w14:textId="77777777" w:rsidR="008F1037" w:rsidRDefault="00362FFC">
      <w:pPr>
        <w:pStyle w:val="BodyText"/>
        <w:ind w:left="159"/>
      </w:pPr>
      <w:r>
        <w:t>The</w:t>
      </w:r>
      <w:r>
        <w:rPr>
          <w:spacing w:val="6"/>
        </w:rPr>
        <w:t xml:space="preserve"> </w:t>
      </w:r>
      <w:r>
        <w:t>Contractor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encouraged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“field</w:t>
      </w:r>
      <w:r>
        <w:rPr>
          <w:spacing w:val="5"/>
        </w:rPr>
        <w:t xml:space="preserve"> </w:t>
      </w:r>
      <w:r>
        <w:t>sub-stations”</w:t>
      </w:r>
      <w:r>
        <w:rPr>
          <w:spacing w:val="8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strategic</w:t>
      </w:r>
      <w:r>
        <w:rPr>
          <w:spacing w:val="4"/>
        </w:rPr>
        <w:t xml:space="preserve"> </w:t>
      </w:r>
      <w:r>
        <w:t>posts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accessible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on-</w:t>
      </w:r>
      <w:r>
        <w:rPr>
          <w:spacing w:val="-47"/>
        </w:rPr>
        <w:t xml:space="preserve"> </w:t>
      </w:r>
      <w:r>
        <w:t>duty field-based</w:t>
      </w:r>
      <w:r>
        <w:rPr>
          <w:spacing w:val="-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24/7. At a</w:t>
      </w:r>
      <w:r>
        <w:rPr>
          <w:spacing w:val="-2"/>
        </w:rPr>
        <w:t xml:space="preserve"> </w:t>
      </w:r>
      <w:r>
        <w:t>minimum,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shall:</w:t>
      </w:r>
    </w:p>
    <w:p w14:paraId="33A0F900" w14:textId="77777777" w:rsidR="008F1037" w:rsidRDefault="008F1037">
      <w:pPr>
        <w:pStyle w:val="BodyText"/>
        <w:spacing w:before="4"/>
        <w:rPr>
          <w:sz w:val="16"/>
        </w:rPr>
      </w:pPr>
    </w:p>
    <w:p w14:paraId="417D32D1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ind w:hanging="361"/>
      </w:pPr>
      <w:r>
        <w:t>Be</w:t>
      </w:r>
      <w:r>
        <w:rPr>
          <w:spacing w:val="-1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controlled</w:t>
      </w:r>
      <w:r>
        <w:rPr>
          <w:spacing w:val="-3"/>
        </w:rPr>
        <w:t xml:space="preserve"> </w:t>
      </w:r>
      <w:r>
        <w:t>(air</w:t>
      </w:r>
      <w:r>
        <w:rPr>
          <w:spacing w:val="-4"/>
        </w:rPr>
        <w:t xml:space="preserve"> </w:t>
      </w:r>
      <w:r>
        <w:t>conditioning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heat)</w:t>
      </w:r>
    </w:p>
    <w:p w14:paraId="7B135024" w14:textId="77777777" w:rsidR="008F1037" w:rsidRDefault="008F1037">
      <w:pPr>
        <w:pStyle w:val="BodyText"/>
        <w:spacing w:before="4"/>
        <w:rPr>
          <w:sz w:val="16"/>
        </w:rPr>
      </w:pPr>
    </w:p>
    <w:p w14:paraId="2EF67B93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ind w:hanging="361"/>
      </w:pPr>
      <w:r>
        <w:t>Have</w:t>
      </w:r>
      <w:r>
        <w:rPr>
          <w:spacing w:val="-2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comfortable</w:t>
      </w:r>
      <w:r>
        <w:rPr>
          <w:spacing w:val="-1"/>
        </w:rPr>
        <w:t xml:space="preserve"> </w:t>
      </w:r>
      <w:r>
        <w:t>seating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on-duty</w:t>
      </w:r>
      <w:r>
        <w:rPr>
          <w:spacing w:val="-3"/>
        </w:rPr>
        <w:t xml:space="preserve"> </w:t>
      </w:r>
      <w:r>
        <w:t>crew</w:t>
      </w:r>
    </w:p>
    <w:p w14:paraId="40EF920A" w14:textId="77777777" w:rsidR="008F1037" w:rsidRDefault="008F1037">
      <w:pPr>
        <w:pStyle w:val="BodyText"/>
        <w:spacing w:before="4"/>
        <w:rPr>
          <w:sz w:val="16"/>
        </w:rPr>
      </w:pPr>
    </w:p>
    <w:p w14:paraId="41C26917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spacing w:before="1"/>
        <w:ind w:hanging="361"/>
      </w:pPr>
      <w:r>
        <w:t>Have</w:t>
      </w:r>
      <w:r>
        <w:rPr>
          <w:spacing w:val="-1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operable</w:t>
      </w:r>
      <w:r>
        <w:rPr>
          <w:spacing w:val="-5"/>
        </w:rPr>
        <w:t xml:space="preserve"> </w:t>
      </w:r>
      <w:r>
        <w:t>toilet,</w:t>
      </w:r>
      <w:r>
        <w:rPr>
          <w:spacing w:val="-1"/>
        </w:rPr>
        <w:t xml:space="preserve"> </w:t>
      </w:r>
      <w:r>
        <w:t>sink,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microwave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desk,</w:t>
      </w:r>
      <w:r>
        <w:rPr>
          <w:spacing w:val="-3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chair</w:t>
      </w:r>
    </w:p>
    <w:p w14:paraId="5A4680EE" w14:textId="77777777" w:rsidR="008F1037" w:rsidRDefault="008F1037">
      <w:pPr>
        <w:pStyle w:val="BodyText"/>
        <w:spacing w:before="6"/>
        <w:rPr>
          <w:sz w:val="16"/>
        </w:rPr>
      </w:pPr>
    </w:p>
    <w:p w14:paraId="5DCD01AD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ind w:hanging="361"/>
      </w:pPr>
      <w:r>
        <w:t>Have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charting</w:t>
      </w:r>
    </w:p>
    <w:p w14:paraId="1CC6342C" w14:textId="77777777" w:rsidR="008F1037" w:rsidRDefault="008F1037">
      <w:pPr>
        <w:pStyle w:val="BodyText"/>
        <w:spacing w:before="4"/>
        <w:rPr>
          <w:sz w:val="16"/>
        </w:rPr>
      </w:pPr>
    </w:p>
    <w:p w14:paraId="7ACC4C28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Have</w:t>
      </w:r>
      <w:r>
        <w:rPr>
          <w:spacing w:val="-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accommodations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 needs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nursing</w:t>
      </w:r>
      <w:r>
        <w:rPr>
          <w:spacing w:val="-2"/>
        </w:rPr>
        <w:t xml:space="preserve"> </w:t>
      </w:r>
      <w:r>
        <w:t>mothers.</w:t>
      </w:r>
    </w:p>
    <w:p w14:paraId="0A928203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31925AB9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80"/>
          <w:tab w:val="left" w:pos="881"/>
        </w:tabs>
        <w:spacing w:before="26"/>
      </w:pPr>
      <w:bookmarkStart w:id="214" w:name="D._Compensation/Fringe_Benefits"/>
      <w:bookmarkEnd w:id="214"/>
      <w:r>
        <w:rPr>
          <w:spacing w:val="-1"/>
          <w:u w:val="single"/>
        </w:rPr>
        <w:lastRenderedPageBreak/>
        <w:t>Compensation/Fringe</w:t>
      </w:r>
      <w:r>
        <w:rPr>
          <w:u w:val="single"/>
        </w:rPr>
        <w:t xml:space="preserve"> Benefits</w:t>
      </w:r>
    </w:p>
    <w:p w14:paraId="56AF366F" w14:textId="77777777" w:rsidR="008F1037" w:rsidRDefault="00362FFC">
      <w:pPr>
        <w:pStyle w:val="BodyText"/>
        <w:spacing w:before="161"/>
        <w:ind w:left="159" w:right="474"/>
      </w:pPr>
      <w:r>
        <w:t>This section</w:t>
      </w:r>
      <w:r>
        <w:rPr>
          <w:spacing w:val="-3"/>
        </w:rPr>
        <w:t xml:space="preserve"> </w:t>
      </w:r>
      <w:r>
        <w:t>evaluates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Proposers</w:t>
      </w:r>
      <w:r>
        <w:rPr>
          <w:spacing w:val="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comply with the</w:t>
      </w:r>
      <w:r>
        <w:rPr>
          <w:spacing w:val="2"/>
        </w:rPr>
        <w:t xml:space="preserve"> </w:t>
      </w:r>
      <w:r>
        <w:t>compensation/fringe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identified in with Sonoma County Code Chapter 28, sec. 17(h)(8). Please consider the following information in</w:t>
      </w:r>
      <w:r>
        <w:rPr>
          <w:spacing w:val="-4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response and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information that supports this</w:t>
      </w:r>
      <w:r>
        <w:rPr>
          <w:spacing w:val="-3"/>
        </w:rPr>
        <w:t xml:space="preserve"> </w:t>
      </w:r>
      <w:r>
        <w:t>evaluation.</w:t>
      </w:r>
    </w:p>
    <w:p w14:paraId="1AC82841" w14:textId="77777777" w:rsidR="008F1037" w:rsidRDefault="008F1037">
      <w:pPr>
        <w:pStyle w:val="BodyText"/>
        <w:spacing w:before="5"/>
        <w:rPr>
          <w:sz w:val="16"/>
        </w:rPr>
      </w:pPr>
    </w:p>
    <w:p w14:paraId="0BBCF69F" w14:textId="77777777" w:rsidR="008F1037" w:rsidRDefault="00362FFC">
      <w:pPr>
        <w:pStyle w:val="BodyText"/>
        <w:ind w:left="159" w:right="291"/>
        <w:jc w:val="both"/>
      </w:pPr>
      <w:proofErr w:type="gramStart"/>
      <w:r>
        <w:t>In order to</w:t>
      </w:r>
      <w:proofErr w:type="gramEnd"/>
      <w:r>
        <w:t xml:space="preserve"> attract and retain experienced and highly qualified ambulance personnel, the proposer should</w:t>
      </w:r>
      <w:r>
        <w:rPr>
          <w:spacing w:val="1"/>
        </w:rPr>
        <w:t xml:space="preserve"> </w:t>
      </w:r>
      <w:r>
        <w:t>provide reasonable compensation and benefits equal to or greater than the current rates set in the collective</w:t>
      </w:r>
      <w:r>
        <w:rPr>
          <w:spacing w:val="1"/>
        </w:rPr>
        <w:t xml:space="preserve"> </w:t>
      </w:r>
      <w:r>
        <w:t>bargaining agreement, included in Attachment 1.   The proposer is encouraged to establish benefit</w:t>
      </w:r>
      <w:r>
        <w:rPr>
          <w:spacing w:val="49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retention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personnel.</w:t>
      </w:r>
    </w:p>
    <w:p w14:paraId="6B4DDD4B" w14:textId="77777777" w:rsidR="008F1037" w:rsidRDefault="008F1037">
      <w:pPr>
        <w:pStyle w:val="BodyText"/>
        <w:spacing w:before="4"/>
        <w:rPr>
          <w:sz w:val="16"/>
        </w:rPr>
      </w:pPr>
    </w:p>
    <w:p w14:paraId="252F748B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right="295"/>
        <w:jc w:val="both"/>
      </w:pPr>
      <w:r>
        <w:t>Submit completed copies of your compensation package for ambulance paramedics, and EMTs using the</w:t>
      </w:r>
      <w:r>
        <w:rPr>
          <w:spacing w:val="-47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7.</w:t>
      </w:r>
    </w:p>
    <w:p w14:paraId="2896BA5C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159"/>
      </w:pPr>
      <w:bookmarkStart w:id="215" w:name="E._Treatment_of_the_Incumbent_Worker"/>
      <w:bookmarkEnd w:id="215"/>
      <w:r>
        <w:rPr>
          <w:u w:val="single"/>
        </w:rPr>
        <w:t>Treatment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 Incumbent Worker</w:t>
      </w:r>
    </w:p>
    <w:p w14:paraId="3978284D" w14:textId="77777777" w:rsidR="008F1037" w:rsidRDefault="00362FFC">
      <w:pPr>
        <w:pStyle w:val="BodyText"/>
        <w:spacing w:before="161"/>
        <w:ind w:left="160" w:right="291"/>
        <w:jc w:val="both"/>
      </w:pPr>
      <w:bookmarkStart w:id="216" w:name="This_section_evaluates_the_Proposers_sup"/>
      <w:bookmarkEnd w:id="216"/>
      <w:r>
        <w:t>This section evaluates the Proposers support of the County’s intent to retain the expertise of the existing</w:t>
      </w:r>
      <w:r>
        <w:rPr>
          <w:spacing w:val="1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Sonoma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Chapter</w:t>
      </w:r>
      <w:r>
        <w:rPr>
          <w:spacing w:val="-7"/>
        </w:rPr>
        <w:t xml:space="preserve"> </w:t>
      </w:r>
      <w:r>
        <w:t>28,</w:t>
      </w:r>
      <w:r>
        <w:rPr>
          <w:spacing w:val="-7"/>
        </w:rPr>
        <w:t xml:space="preserve"> </w:t>
      </w:r>
      <w:r>
        <w:t>sec.</w:t>
      </w:r>
      <w:r>
        <w:rPr>
          <w:spacing w:val="-6"/>
        </w:rPr>
        <w:t xml:space="preserve"> </w:t>
      </w:r>
      <w:r>
        <w:t>17(h)(8)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below.</w:t>
      </w:r>
      <w:r>
        <w:rPr>
          <w:spacing w:val="-48"/>
        </w:rPr>
        <w:t xml:space="preserve"> </w:t>
      </w:r>
      <w:r>
        <w:t>Please consider the following information in your response and provide requested information that supports this</w:t>
      </w:r>
      <w:r>
        <w:rPr>
          <w:spacing w:val="-47"/>
        </w:rPr>
        <w:t xml:space="preserve"> </w:t>
      </w:r>
      <w:r>
        <w:t>evaluation.</w:t>
      </w:r>
    </w:p>
    <w:p w14:paraId="51AED362" w14:textId="77777777" w:rsidR="008F1037" w:rsidRDefault="008F1037">
      <w:pPr>
        <w:pStyle w:val="BodyText"/>
        <w:spacing w:before="9"/>
        <w:rPr>
          <w:sz w:val="29"/>
        </w:rPr>
      </w:pPr>
    </w:p>
    <w:p w14:paraId="3AF04665" w14:textId="77777777" w:rsidR="008F1037" w:rsidRDefault="00362FFC">
      <w:pPr>
        <w:pStyle w:val="BodyText"/>
        <w:ind w:left="880" w:right="294" w:hanging="1"/>
        <w:jc w:val="both"/>
      </w:pPr>
      <w:r>
        <w:t>There are many dedicated, experienced, and highly proficient paramedics, EMTs, and non-supervisory,</w:t>
      </w:r>
      <w:r>
        <w:rPr>
          <w:spacing w:val="1"/>
        </w:rPr>
        <w:t xml:space="preserve"> </w:t>
      </w:r>
      <w:r>
        <w:t>ancillary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employed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provider.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encouraged</w:t>
      </w:r>
      <w:r>
        <w:rPr>
          <w:spacing w:val="-4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recruit</w:t>
      </w:r>
      <w:r>
        <w:rPr>
          <w:spacing w:val="1"/>
        </w:rPr>
        <w:t xml:space="preserve"> </w:t>
      </w:r>
      <w:r>
        <w:t>from,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preferentially</w:t>
      </w:r>
      <w:r>
        <w:rPr>
          <w:spacing w:val="1"/>
        </w:rPr>
        <w:t xml:space="preserve"> </w:t>
      </w:r>
      <w:r>
        <w:t>hire,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incumbent</w:t>
      </w:r>
      <w:r>
        <w:rPr>
          <w:spacing w:val="1"/>
        </w:rPr>
        <w:t xml:space="preserve"> </w:t>
      </w:r>
      <w:r>
        <w:t>paramedic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EMT</w:t>
      </w:r>
      <w:r>
        <w:rPr>
          <w:spacing w:val="1"/>
        </w:rPr>
        <w:t xml:space="preserve"> </w:t>
      </w:r>
      <w:r>
        <w:t>workforce.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applicable</w:t>
      </w:r>
      <w:r>
        <w:rPr>
          <w:spacing w:val="27"/>
        </w:rPr>
        <w:t xml:space="preserve"> </w:t>
      </w:r>
      <w:r>
        <w:t>federal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state</w:t>
      </w:r>
      <w:r>
        <w:rPr>
          <w:spacing w:val="28"/>
        </w:rPr>
        <w:t xml:space="preserve"> </w:t>
      </w:r>
      <w:r>
        <w:t>laws,</w:t>
      </w:r>
      <w:r>
        <w:rPr>
          <w:spacing w:val="2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desirable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Proposer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willing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able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grant</w:t>
      </w:r>
      <w:r>
        <w:rPr>
          <w:spacing w:val="25"/>
        </w:rPr>
        <w:t xml:space="preserve"> </w:t>
      </w:r>
      <w:r>
        <w:t>employment</w:t>
      </w:r>
      <w:r>
        <w:rPr>
          <w:spacing w:val="-47"/>
        </w:rPr>
        <w:t xml:space="preserve"> </w:t>
      </w:r>
      <w:r>
        <w:t>to qualified and experienced EMTs and EMT-Ps who are currently employed in Sonoma County and who</w:t>
      </w:r>
      <w:r>
        <w:rPr>
          <w:spacing w:val="1"/>
        </w:rPr>
        <w:t xml:space="preserve"> </w:t>
      </w:r>
      <w:r>
        <w:t>seek</w:t>
      </w:r>
      <w:r>
        <w:rPr>
          <w:spacing w:val="-6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Proposer.</w:t>
      </w:r>
      <w:r>
        <w:rPr>
          <w:spacing w:val="-6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proposal.</w:t>
      </w:r>
      <w:r>
        <w:rPr>
          <w:spacing w:val="-48"/>
        </w:rPr>
        <w:t xml:space="preserve"> </w:t>
      </w:r>
      <w:r>
        <w:t>The Proposer will be expected to provide all incumbent paramedic and EMT personnel that are offered</w:t>
      </w:r>
      <w:r>
        <w:rPr>
          <w:spacing w:val="1"/>
        </w:rPr>
        <w:t xml:space="preserve"> </w:t>
      </w:r>
      <w:r>
        <w:t>employment with the ability to retain their “seniority” status earned while working for the previous</w:t>
      </w:r>
      <w:r>
        <w:rPr>
          <w:spacing w:val="1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purposes as shift</w:t>
      </w:r>
      <w:r>
        <w:rPr>
          <w:spacing w:val="1"/>
        </w:rPr>
        <w:t xml:space="preserve"> </w:t>
      </w:r>
      <w:r>
        <w:t>bids.</w:t>
      </w:r>
    </w:p>
    <w:p w14:paraId="2EC96AD5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80"/>
          <w:tab w:val="left" w:pos="881"/>
        </w:tabs>
        <w:spacing w:before="161"/>
      </w:pPr>
      <w:bookmarkStart w:id="217" w:name="F._Ambulance_Staffing"/>
      <w:bookmarkEnd w:id="217"/>
      <w:r>
        <w:rPr>
          <w:u w:val="single"/>
        </w:rPr>
        <w:t>Ambulance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Staffing</w:t>
      </w:r>
    </w:p>
    <w:p w14:paraId="00143491" w14:textId="77777777" w:rsidR="008F1037" w:rsidRDefault="008F1037">
      <w:pPr>
        <w:pStyle w:val="BodyText"/>
        <w:spacing w:before="4"/>
        <w:rPr>
          <w:sz w:val="16"/>
        </w:rPr>
      </w:pPr>
    </w:p>
    <w:p w14:paraId="22314138" w14:textId="77777777" w:rsidR="008F1037" w:rsidRDefault="00362FFC">
      <w:pPr>
        <w:pStyle w:val="BodyText"/>
        <w:ind w:left="160" w:right="293"/>
        <w:jc w:val="both"/>
      </w:pPr>
      <w:r>
        <w:t>This</w:t>
      </w:r>
      <w:r>
        <w:rPr>
          <w:spacing w:val="-8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evaluates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Proposers</w:t>
      </w:r>
      <w:r>
        <w:rPr>
          <w:spacing w:val="-10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staffing</w:t>
      </w:r>
      <w:r>
        <w:rPr>
          <w:spacing w:val="-8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below.</w:t>
      </w:r>
      <w:r>
        <w:rPr>
          <w:spacing w:val="-48"/>
        </w:rPr>
        <w:t xml:space="preserve"> </w:t>
      </w:r>
      <w:r>
        <w:t>Please consider the following information in your response and provide requested information that supports this</w:t>
      </w:r>
      <w:r>
        <w:rPr>
          <w:spacing w:val="-48"/>
        </w:rPr>
        <w:t xml:space="preserve"> </w:t>
      </w:r>
      <w:r>
        <w:t>evaluation.</w:t>
      </w:r>
    </w:p>
    <w:p w14:paraId="569FD111" w14:textId="77777777" w:rsidR="008F1037" w:rsidRDefault="008F1037">
      <w:pPr>
        <w:pStyle w:val="BodyText"/>
        <w:spacing w:before="4"/>
        <w:rPr>
          <w:sz w:val="16"/>
        </w:rPr>
      </w:pPr>
    </w:p>
    <w:p w14:paraId="4C246AD7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spacing w:before="1"/>
        <w:ind w:right="290"/>
        <w:jc w:val="both"/>
      </w:pPr>
      <w:r>
        <w:t>Ambulances must be staffed with at least one paramedic. The second crew member may be another</w:t>
      </w:r>
      <w:r>
        <w:rPr>
          <w:spacing w:val="1"/>
        </w:rPr>
        <w:t xml:space="preserve"> </w:t>
      </w:r>
      <w:r>
        <w:t>paramedic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 California state</w:t>
      </w:r>
      <w:r>
        <w:rPr>
          <w:spacing w:val="-1"/>
        </w:rPr>
        <w:t xml:space="preserve"> </w:t>
      </w:r>
      <w:r>
        <w:t>certified</w:t>
      </w:r>
      <w:r>
        <w:rPr>
          <w:spacing w:val="-1"/>
        </w:rPr>
        <w:t xml:space="preserve"> </w:t>
      </w:r>
      <w:r>
        <w:t>EMT.</w:t>
      </w:r>
    </w:p>
    <w:p w14:paraId="2C23A900" w14:textId="77777777" w:rsidR="008F1037" w:rsidRDefault="008F1037">
      <w:pPr>
        <w:pStyle w:val="BodyText"/>
        <w:spacing w:before="4"/>
        <w:rPr>
          <w:sz w:val="16"/>
        </w:rPr>
      </w:pPr>
    </w:p>
    <w:p w14:paraId="6F17383E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staffing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met.</w:t>
      </w:r>
    </w:p>
    <w:p w14:paraId="68D59B28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161"/>
      </w:pPr>
      <w:bookmarkStart w:id="218" w:name="G._Management_and_Supervision"/>
      <w:bookmarkEnd w:id="218"/>
      <w:r>
        <w:rPr>
          <w:u w:val="single"/>
        </w:rPr>
        <w:t>Management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Supervision</w:t>
      </w:r>
    </w:p>
    <w:p w14:paraId="65AE3874" w14:textId="77777777" w:rsidR="008F1037" w:rsidRDefault="008F1037">
      <w:pPr>
        <w:pStyle w:val="BodyText"/>
        <w:spacing w:before="4"/>
        <w:rPr>
          <w:sz w:val="16"/>
        </w:rPr>
      </w:pPr>
    </w:p>
    <w:p w14:paraId="67B89BB2" w14:textId="77777777" w:rsidR="008F1037" w:rsidRDefault="00362FFC">
      <w:pPr>
        <w:pStyle w:val="BodyText"/>
        <w:ind w:left="160" w:right="294"/>
        <w:jc w:val="both"/>
      </w:pPr>
      <w:r>
        <w:t>This section evaluates the Proposers ability to comply with the management and supervision requirements</w:t>
      </w:r>
      <w:r>
        <w:rPr>
          <w:spacing w:val="1"/>
        </w:rPr>
        <w:t xml:space="preserve"> </w:t>
      </w:r>
      <w:r>
        <w:t>identified below. Please consider the following information in your response and provide requested information</w:t>
      </w:r>
      <w:r>
        <w:rPr>
          <w:spacing w:val="1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3039E889" w14:textId="77777777" w:rsidR="008F1037" w:rsidRDefault="008F1037">
      <w:pPr>
        <w:pStyle w:val="BodyText"/>
        <w:spacing w:before="5"/>
        <w:rPr>
          <w:sz w:val="16"/>
        </w:rPr>
      </w:pPr>
    </w:p>
    <w:p w14:paraId="389AA6B0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1"/>
        </w:tabs>
        <w:ind w:right="293"/>
        <w:jc w:val="both"/>
      </w:pPr>
      <w:r>
        <w:t>The proposer must have dedicated in-county management and supervisory personnel to manage all</w:t>
      </w:r>
      <w:r>
        <w:rPr>
          <w:spacing w:val="1"/>
        </w:rPr>
        <w:t xml:space="preserve"> </w:t>
      </w:r>
      <w:r>
        <w:t>aspects of emergency ambulance service including administration, operations, EMS training, clinical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improvement,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keeping,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supervision.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continuously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hours a</w:t>
      </w:r>
      <w:r>
        <w:rPr>
          <w:spacing w:val="-2"/>
        </w:rPr>
        <w:t xml:space="preserve"> </w:t>
      </w:r>
      <w:r>
        <w:t>day.</w:t>
      </w:r>
    </w:p>
    <w:p w14:paraId="1FF97C64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4125C29F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26"/>
        <w:ind w:left="879" w:right="295"/>
        <w:jc w:val="both"/>
      </w:pPr>
      <w:r>
        <w:lastRenderedPageBreak/>
        <w:t>The</w:t>
      </w:r>
      <w:r>
        <w:rPr>
          <w:spacing w:val="-6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specifically</w:t>
      </w:r>
      <w:r>
        <w:rPr>
          <w:spacing w:val="-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sufficient</w:t>
      </w:r>
      <w:r>
        <w:rPr>
          <w:spacing w:val="-5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monitor,</w:t>
      </w:r>
      <w:r>
        <w:rPr>
          <w:spacing w:val="-48"/>
        </w:rPr>
        <w:t xml:space="preserve"> </w:t>
      </w:r>
      <w:r>
        <w:t>evaluate,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Proposers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on-duty</w:t>
      </w:r>
      <w:r>
        <w:rPr>
          <w:spacing w:val="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professionally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competently.</w:t>
      </w:r>
    </w:p>
    <w:p w14:paraId="60A833BD" w14:textId="77777777" w:rsidR="008F1037" w:rsidRDefault="008F1037">
      <w:pPr>
        <w:pStyle w:val="BodyText"/>
        <w:spacing w:before="5"/>
        <w:rPr>
          <w:sz w:val="16"/>
        </w:rPr>
      </w:pPr>
    </w:p>
    <w:p w14:paraId="2FD5BBAB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5"/>
        <w:jc w:val="both"/>
      </w:pPr>
      <w:r>
        <w:rPr>
          <w:spacing w:val="-1"/>
        </w:rPr>
        <w:t>Identify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key</w:t>
      </w:r>
      <w:r>
        <w:rPr>
          <w:spacing w:val="-13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rPr>
          <w:spacing w:val="-1"/>
        </w:rPr>
        <w:t>staff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EOA.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completed</w:t>
      </w:r>
      <w:r>
        <w:rPr>
          <w:spacing w:val="-13"/>
        </w:rPr>
        <w:t xml:space="preserve"> </w:t>
      </w:r>
      <w:r>
        <w:t>Investigative</w:t>
      </w:r>
      <w:r>
        <w:rPr>
          <w:spacing w:val="-11"/>
        </w:rPr>
        <w:t xml:space="preserve"> </w:t>
      </w:r>
      <w:r>
        <w:t>Authorization–Individual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forms (Exhibit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9).</w:t>
      </w:r>
    </w:p>
    <w:p w14:paraId="358D5914" w14:textId="77777777" w:rsidR="008F1037" w:rsidRDefault="008F1037">
      <w:pPr>
        <w:pStyle w:val="BodyText"/>
        <w:spacing w:before="4"/>
        <w:rPr>
          <w:sz w:val="16"/>
        </w:rPr>
      </w:pPr>
    </w:p>
    <w:p w14:paraId="0A9F1276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6"/>
        <w:jc w:val="both"/>
      </w:pPr>
      <w:r>
        <w:t>Provide the qualifications, including resumes, and provide job descriptions for all management, clinical</w:t>
      </w:r>
      <w:r>
        <w:rPr>
          <w:spacing w:val="1"/>
        </w:rPr>
        <w:t xml:space="preserve"> </w:t>
      </w:r>
      <w:bookmarkStart w:id="219" w:name="H._Employee_Safety_and_Wellness"/>
      <w:bookmarkEnd w:id="219"/>
      <w:r>
        <w:t>and</w:t>
      </w:r>
      <w:r>
        <w:rPr>
          <w:spacing w:val="-2"/>
        </w:rPr>
        <w:t xml:space="preserve"> </w:t>
      </w:r>
      <w:r>
        <w:t>supervisory</w:t>
      </w:r>
      <w:r>
        <w:rPr>
          <w:spacing w:val="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for the emergency</w:t>
      </w:r>
      <w:r>
        <w:rPr>
          <w:spacing w:val="-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service.</w:t>
      </w:r>
    </w:p>
    <w:p w14:paraId="1393E334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80"/>
          <w:tab w:val="left" w:pos="881"/>
        </w:tabs>
        <w:spacing w:before="161"/>
      </w:pPr>
      <w:r>
        <w:rPr>
          <w:u w:val="single"/>
        </w:rPr>
        <w:t>Employee</w:t>
      </w:r>
      <w:r>
        <w:rPr>
          <w:spacing w:val="-1"/>
          <w:u w:val="single"/>
        </w:rPr>
        <w:t xml:space="preserve"> </w:t>
      </w:r>
      <w:r>
        <w:rPr>
          <w:u w:val="single"/>
        </w:rPr>
        <w:t>Safety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Wellness</w:t>
      </w:r>
    </w:p>
    <w:p w14:paraId="2B800D6B" w14:textId="77777777" w:rsidR="008F1037" w:rsidRDefault="00362FFC">
      <w:pPr>
        <w:pStyle w:val="BodyText"/>
        <w:spacing w:before="159"/>
        <w:ind w:left="160" w:right="295"/>
        <w:jc w:val="both"/>
      </w:pPr>
      <w:r>
        <w:t>This section evaluates the Proposers ability to comply with the employee safety and wellness requirements</w:t>
      </w:r>
      <w:r>
        <w:rPr>
          <w:spacing w:val="1"/>
        </w:rPr>
        <w:t xml:space="preserve"> </w:t>
      </w:r>
      <w:r>
        <w:t>identified below. Please consider the following information in your response and provide requested information</w:t>
      </w:r>
      <w:r>
        <w:rPr>
          <w:spacing w:val="1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6A8F9F4E" w14:textId="77777777" w:rsidR="008F1037" w:rsidRDefault="008F1037">
      <w:pPr>
        <w:pStyle w:val="BodyText"/>
        <w:spacing w:before="4"/>
        <w:rPr>
          <w:sz w:val="16"/>
        </w:rPr>
      </w:pPr>
    </w:p>
    <w:p w14:paraId="22DF6095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right="296"/>
        <w:jc w:val="both"/>
      </w:pPr>
      <w:r>
        <w:t>The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Communicable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complies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Occupational</w:t>
      </w:r>
      <w:r>
        <w:rPr>
          <w:spacing w:val="-8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Administration</w:t>
      </w:r>
      <w:r>
        <w:rPr>
          <w:spacing w:val="-9"/>
        </w:rPr>
        <w:t xml:space="preserve"> </w:t>
      </w:r>
      <w:r>
        <w:t>(Cal-OSHA)</w:t>
      </w:r>
      <w:r>
        <w:rPr>
          <w:spacing w:val="-6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regulations</w:t>
      </w:r>
      <w:r>
        <w:rPr>
          <w:spacing w:val="-7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prevention, reporting of exposure, and disposal of medical waste. All prehospital personnel shall be</w:t>
      </w:r>
      <w:r>
        <w:rPr>
          <w:spacing w:val="1"/>
        </w:rPr>
        <w:t xml:space="preserve"> </w:t>
      </w:r>
      <w:r>
        <w:t>trained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prevention,</w:t>
      </w:r>
      <w:r>
        <w:rPr>
          <w:spacing w:val="-1"/>
        </w:rPr>
        <w:t xml:space="preserve"> </w:t>
      </w:r>
      <w:r>
        <w:t>personal protective</w:t>
      </w:r>
      <w:r>
        <w:rPr>
          <w:spacing w:val="-3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universal precautions.</w:t>
      </w:r>
    </w:p>
    <w:p w14:paraId="6E890786" w14:textId="77777777" w:rsidR="008F1037" w:rsidRDefault="008F1037">
      <w:pPr>
        <w:pStyle w:val="BodyText"/>
        <w:spacing w:before="4"/>
        <w:rPr>
          <w:sz w:val="16"/>
        </w:rPr>
      </w:pPr>
    </w:p>
    <w:p w14:paraId="19F27FE4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/>
      </w:pPr>
      <w:r>
        <w:t>Provide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organization’s</w:t>
      </w:r>
      <w:r>
        <w:rPr>
          <w:spacing w:val="-4"/>
        </w:rPr>
        <w:t xml:space="preserve"> </w:t>
      </w:r>
      <w:r>
        <w:t>communicable</w:t>
      </w:r>
      <w:r>
        <w:rPr>
          <w:spacing w:val="-2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procedures.</w:t>
      </w:r>
    </w:p>
    <w:p w14:paraId="07210A00" w14:textId="77777777" w:rsidR="008F1037" w:rsidRDefault="008F1037">
      <w:pPr>
        <w:pStyle w:val="BodyText"/>
        <w:spacing w:before="4"/>
        <w:rPr>
          <w:sz w:val="16"/>
        </w:rPr>
      </w:pPr>
    </w:p>
    <w:p w14:paraId="19895002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hanging="361"/>
      </w:pPr>
      <w:r>
        <w:t>Identify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protective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crews.</w:t>
      </w:r>
    </w:p>
    <w:p w14:paraId="43CF246F" w14:textId="77777777" w:rsidR="008F1037" w:rsidRDefault="008F1037">
      <w:pPr>
        <w:pStyle w:val="BodyText"/>
        <w:spacing w:before="11"/>
        <w:rPr>
          <w:sz w:val="11"/>
        </w:rPr>
      </w:pPr>
    </w:p>
    <w:p w14:paraId="7CB589A4" w14:textId="77777777" w:rsidR="008F1037" w:rsidRDefault="00362FFC" w:rsidP="00D64DDB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hanging="361"/>
      </w:pPr>
      <w:bookmarkStart w:id="220" w:name="(2)_Proposers_shall_address_the_ergonomi"/>
      <w:bookmarkEnd w:id="220"/>
      <w:r>
        <w:t>Proposers</w:t>
      </w:r>
      <w:r w:rsidRPr="00D64DDB">
        <w:t xml:space="preserve"> </w:t>
      </w:r>
      <w:r>
        <w:t>shall</w:t>
      </w:r>
      <w:r w:rsidRPr="00D64DDB">
        <w:t xml:space="preserve"> </w:t>
      </w:r>
      <w:r>
        <w:t>address</w:t>
      </w:r>
      <w:r w:rsidRPr="00D64DDB">
        <w:t xml:space="preserve"> </w:t>
      </w:r>
      <w:r>
        <w:t>the</w:t>
      </w:r>
      <w:r w:rsidRPr="00D64DDB">
        <w:t xml:space="preserve"> </w:t>
      </w:r>
      <w:r>
        <w:t>ergonomic</w:t>
      </w:r>
      <w:r w:rsidRPr="00D64DDB">
        <w:t xml:space="preserve"> </w:t>
      </w:r>
      <w:r>
        <w:t>needs</w:t>
      </w:r>
      <w:r w:rsidRPr="00D64DDB">
        <w:t xml:space="preserve"> </w:t>
      </w:r>
      <w:r>
        <w:t>of</w:t>
      </w:r>
      <w:r w:rsidRPr="00D64DDB">
        <w:t xml:space="preserve"> </w:t>
      </w:r>
      <w:r>
        <w:t>employees</w:t>
      </w:r>
      <w:r w:rsidRPr="00D64DDB">
        <w:t xml:space="preserve"> </w:t>
      </w:r>
      <w:r>
        <w:t>when</w:t>
      </w:r>
      <w:r w:rsidRPr="00D64DDB">
        <w:t xml:space="preserve"> </w:t>
      </w:r>
      <w:r>
        <w:t>selecting</w:t>
      </w:r>
      <w:r w:rsidRPr="00D64DDB">
        <w:t xml:space="preserve"> </w:t>
      </w:r>
      <w:r>
        <w:t>ambulances</w:t>
      </w:r>
      <w:r w:rsidRPr="00D64DDB">
        <w:t xml:space="preserve"> </w:t>
      </w:r>
      <w:r>
        <w:t>for</w:t>
      </w:r>
      <w:r w:rsidRPr="00D64DDB">
        <w:t xml:space="preserve"> </w:t>
      </w:r>
      <w:r>
        <w:t>their</w:t>
      </w:r>
      <w:r w:rsidRPr="00D64DDB">
        <w:t xml:space="preserve"> </w:t>
      </w:r>
      <w:r>
        <w:t>response</w:t>
      </w:r>
      <w:r w:rsidRPr="00D64DDB">
        <w:t xml:space="preserve"> </w:t>
      </w:r>
      <w:r>
        <w:t>to</w:t>
      </w:r>
      <w:r w:rsidRPr="00D64DDB">
        <w:t xml:space="preserve"> </w:t>
      </w:r>
      <w:r>
        <w:t>this</w:t>
      </w:r>
      <w:r w:rsidRPr="00D64DDB">
        <w:t xml:space="preserve"> </w:t>
      </w:r>
      <w:r>
        <w:t>RFP</w:t>
      </w:r>
      <w:r w:rsidRPr="00D64DDB">
        <w:t xml:space="preserve"> </w:t>
      </w:r>
      <w:r>
        <w:t>and</w:t>
      </w:r>
      <w:r w:rsidRPr="00D64DDB">
        <w:t xml:space="preserve"> </w:t>
      </w:r>
      <w:r>
        <w:t>shall</w:t>
      </w:r>
      <w:r w:rsidRPr="00D64DDB">
        <w:t xml:space="preserve"> </w:t>
      </w:r>
      <w:r>
        <w:t>include</w:t>
      </w:r>
      <w:r w:rsidRPr="00D64DDB">
        <w:t xml:space="preserve"> </w:t>
      </w:r>
      <w:r>
        <w:t>a</w:t>
      </w:r>
      <w:r w:rsidRPr="00D64DDB">
        <w:t xml:space="preserve"> </w:t>
      </w:r>
      <w:r>
        <w:t>process</w:t>
      </w:r>
      <w:r w:rsidRPr="00D64DDB">
        <w:t xml:space="preserve"> </w:t>
      </w:r>
      <w:r>
        <w:t>that</w:t>
      </w:r>
      <w:r w:rsidRPr="00D64DDB">
        <w:t xml:space="preserve"> </w:t>
      </w:r>
      <w:r>
        <w:t>includes</w:t>
      </w:r>
      <w:r w:rsidRPr="00D64DDB">
        <w:t xml:space="preserve"> </w:t>
      </w:r>
      <w:r>
        <w:t>employee</w:t>
      </w:r>
      <w:r w:rsidRPr="00D64DDB">
        <w:t xml:space="preserve"> </w:t>
      </w:r>
      <w:r>
        <w:t>input</w:t>
      </w:r>
      <w:r w:rsidRPr="00D64DDB">
        <w:t xml:space="preserve"> </w:t>
      </w:r>
      <w:r>
        <w:t>in</w:t>
      </w:r>
      <w:r w:rsidRPr="00D64DDB">
        <w:t xml:space="preserve"> </w:t>
      </w:r>
      <w:r>
        <w:t>major</w:t>
      </w:r>
      <w:r w:rsidRPr="00D64DDB">
        <w:t xml:space="preserve"> </w:t>
      </w:r>
      <w:r>
        <w:t>equipment</w:t>
      </w:r>
      <w:r w:rsidRPr="00D64DDB">
        <w:t xml:space="preserve"> </w:t>
      </w:r>
      <w:r>
        <w:t>purchases.</w:t>
      </w:r>
    </w:p>
    <w:p w14:paraId="5B6E582E" w14:textId="77777777" w:rsidR="008F1037" w:rsidRDefault="008F1037">
      <w:pPr>
        <w:pStyle w:val="BodyText"/>
        <w:spacing w:before="5"/>
        <w:rPr>
          <w:sz w:val="16"/>
        </w:rPr>
      </w:pPr>
    </w:p>
    <w:p w14:paraId="3339C370" w14:textId="77777777" w:rsidR="008F1037" w:rsidRDefault="00362FFC" w:rsidP="00D64DDB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hanging="361"/>
      </w:pPr>
      <w:bookmarkStart w:id="221" w:name="(3)_Proposers_will_identify_the_process_"/>
      <w:bookmarkEnd w:id="221"/>
      <w:r w:rsidRPr="00D64DDB">
        <w:t>Proposers will identify the process they will use in determining ambulance design to include the ergonomic</w:t>
      </w:r>
      <w:r>
        <w:t xml:space="preserve"> </w:t>
      </w:r>
      <w:bookmarkStart w:id="222" w:name="(4)_The_Proposer_will_have_an_employee_w"/>
      <w:bookmarkEnd w:id="222"/>
      <w:r>
        <w:t>comfort</w:t>
      </w:r>
      <w:r w:rsidRPr="00D64DDB">
        <w:t xml:space="preserve"> </w:t>
      </w:r>
      <w:r>
        <w:t>and</w:t>
      </w:r>
      <w:r w:rsidRPr="00D64DDB">
        <w:t xml:space="preserve"> </w:t>
      </w:r>
      <w:r>
        <w:t>safety</w:t>
      </w:r>
      <w:r w:rsidRPr="00D64DDB">
        <w:t xml:space="preserve"> </w:t>
      </w:r>
      <w:r>
        <w:t>of</w:t>
      </w:r>
      <w:r w:rsidRPr="00D64DDB">
        <w:t xml:space="preserve"> </w:t>
      </w:r>
      <w:r>
        <w:t>employees.</w:t>
      </w:r>
    </w:p>
    <w:p w14:paraId="4A0B7AA6" w14:textId="77777777" w:rsidR="008F1037" w:rsidRDefault="008F1037">
      <w:pPr>
        <w:pStyle w:val="BodyText"/>
        <w:spacing w:before="4"/>
        <w:rPr>
          <w:sz w:val="16"/>
        </w:rPr>
      </w:pPr>
    </w:p>
    <w:p w14:paraId="356D1FC7" w14:textId="76CF0736" w:rsidR="008F1037" w:rsidRDefault="00362FFC" w:rsidP="00D64DDB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hanging="361"/>
      </w:pPr>
      <w:r>
        <w:t>The</w:t>
      </w:r>
      <w:r w:rsidRPr="00D64DDB">
        <w:t xml:space="preserve"> </w:t>
      </w:r>
      <w:ins w:id="223" w:author="Ken Tasseff" w:date="2021-12-20T15:42:00Z">
        <w:r w:rsidR="00E15DBA">
          <w:t>Contractor</w:t>
        </w:r>
      </w:ins>
      <w:commentRangeStart w:id="224"/>
      <w:del w:id="225" w:author="Ken Tasseff" w:date="2021-12-20T15:42:00Z">
        <w:r w:rsidDel="00E15DBA">
          <w:delText>Proposer</w:delText>
        </w:r>
      </w:del>
      <w:r w:rsidRPr="00D64DDB">
        <w:t xml:space="preserve"> </w:t>
      </w:r>
      <w:commentRangeEnd w:id="224"/>
      <w:r w:rsidR="00126F91">
        <w:rPr>
          <w:rStyle w:val="CommentReference"/>
        </w:rPr>
        <w:commentReference w:id="224"/>
      </w:r>
      <w:r>
        <w:t>will</w:t>
      </w:r>
      <w:r w:rsidRPr="00D64DDB">
        <w:t xml:space="preserve"> </w:t>
      </w:r>
      <w:r>
        <w:t>have</w:t>
      </w:r>
      <w:r w:rsidRPr="00D64DDB">
        <w:t xml:space="preserve"> </w:t>
      </w:r>
      <w:r>
        <w:t>an</w:t>
      </w:r>
      <w:r w:rsidRPr="00D64DDB">
        <w:t xml:space="preserve"> </w:t>
      </w:r>
      <w:r>
        <w:t>employee</w:t>
      </w:r>
      <w:r w:rsidRPr="00D64DDB">
        <w:t xml:space="preserve"> </w:t>
      </w:r>
      <w:r>
        <w:t>wellness</w:t>
      </w:r>
      <w:r w:rsidRPr="00D64DDB">
        <w:t xml:space="preserve"> </w:t>
      </w:r>
      <w:r>
        <w:t>program</w:t>
      </w:r>
      <w:r w:rsidRPr="00D64DDB">
        <w:t xml:space="preserve"> </w:t>
      </w:r>
      <w:r>
        <w:t>and</w:t>
      </w:r>
      <w:r w:rsidRPr="00D64DDB">
        <w:t xml:space="preserve"> </w:t>
      </w:r>
      <w:r>
        <w:t>health</w:t>
      </w:r>
      <w:r w:rsidRPr="00D64DDB">
        <w:t xml:space="preserve"> </w:t>
      </w:r>
      <w:r>
        <w:t>screenings</w:t>
      </w:r>
      <w:r w:rsidRPr="00D64DDB">
        <w:t xml:space="preserve"> </w:t>
      </w:r>
      <w:r>
        <w:t>that</w:t>
      </w:r>
      <w:r w:rsidRPr="00D64DDB">
        <w:t xml:space="preserve"> </w:t>
      </w:r>
      <w:r>
        <w:t>are</w:t>
      </w:r>
      <w:r w:rsidRPr="00D64DDB">
        <w:t xml:space="preserve"> </w:t>
      </w:r>
      <w:r>
        <w:t>designed</w:t>
      </w:r>
      <w:r w:rsidRPr="00D64DDB">
        <w:t xml:space="preserve"> </w:t>
      </w:r>
      <w:r>
        <w:t>to</w:t>
      </w:r>
      <w:r w:rsidRPr="00D64DDB">
        <w:t xml:space="preserve"> </w:t>
      </w:r>
      <w:r>
        <w:t>help</w:t>
      </w:r>
      <w:r w:rsidRPr="00D64DDB">
        <w:t xml:space="preserve"> </w:t>
      </w:r>
      <w:r>
        <w:t>employees</w:t>
      </w:r>
      <w:r w:rsidRPr="00D64DDB">
        <w:t xml:space="preserve"> </w:t>
      </w:r>
      <w:r>
        <w:t>improve</w:t>
      </w:r>
      <w:r w:rsidRPr="00D64DDB">
        <w:t xml:space="preserve"> </w:t>
      </w:r>
      <w:r>
        <w:t>their</w:t>
      </w:r>
      <w:r w:rsidRPr="00D64DDB">
        <w:t xml:space="preserve"> </w:t>
      </w:r>
      <w:r>
        <w:t>overall</w:t>
      </w:r>
      <w:r w:rsidRPr="00D64DDB">
        <w:t xml:space="preserve"> </w:t>
      </w:r>
      <w:r>
        <w:t>physical</w:t>
      </w:r>
      <w:r w:rsidRPr="00D64DDB">
        <w:t xml:space="preserve"> </w:t>
      </w:r>
      <w:r>
        <w:t>health.</w:t>
      </w:r>
    </w:p>
    <w:p w14:paraId="3668D73B" w14:textId="77777777" w:rsidR="008F1037" w:rsidRDefault="008F1037">
      <w:pPr>
        <w:pStyle w:val="BodyText"/>
        <w:spacing w:before="9"/>
        <w:rPr>
          <w:sz w:val="11"/>
        </w:rPr>
      </w:pPr>
    </w:p>
    <w:p w14:paraId="6F15C647" w14:textId="77777777" w:rsidR="008F1037" w:rsidRDefault="00362FFC" w:rsidP="00D64DDB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hanging="361"/>
      </w:pPr>
      <w:bookmarkStart w:id="226" w:name="(5)_Proposer_shall_develop_an_infection_"/>
      <w:bookmarkEnd w:id="226"/>
      <w:r w:rsidRPr="00D64DDB">
        <w:t xml:space="preserve">Proposer shall develop an infection </w:t>
      </w:r>
      <w:r>
        <w:t>prevention</w:t>
      </w:r>
      <w:r w:rsidRPr="00D64DDB">
        <w:t xml:space="preserve"> </w:t>
      </w:r>
      <w:r>
        <w:t>program</w:t>
      </w:r>
      <w:r w:rsidRPr="00D64DDB">
        <w:t xml:space="preserve"> </w:t>
      </w:r>
      <w:r>
        <w:t>that</w:t>
      </w:r>
      <w:r w:rsidRPr="00D64DDB">
        <w:t xml:space="preserve"> </w:t>
      </w:r>
      <w:r>
        <w:t>emphasizes</w:t>
      </w:r>
      <w:r w:rsidRPr="00D64DDB">
        <w:t xml:space="preserve"> </w:t>
      </w:r>
      <w:r>
        <w:t>aggressive</w:t>
      </w:r>
      <w:r w:rsidRPr="00D64DDB">
        <w:t xml:space="preserve"> </w:t>
      </w:r>
      <w:r>
        <w:t>hygiene</w:t>
      </w:r>
      <w:r w:rsidRPr="00D64DDB">
        <w:t xml:space="preserve"> </w:t>
      </w:r>
      <w:r>
        <w:t>practices</w:t>
      </w:r>
      <w:r w:rsidRPr="00D64DDB">
        <w:t xml:space="preserve"> </w:t>
      </w:r>
      <w:r>
        <w:t>and</w:t>
      </w:r>
      <w:r w:rsidRPr="00D64DDB">
        <w:t xml:space="preserve"> </w:t>
      </w:r>
      <w:r>
        <w:t>proactive personal protective equipment donning (e.g., eye protection, gloves, etc.). The Proposer shall</w:t>
      </w:r>
      <w:r w:rsidRPr="00D64DDB">
        <w:t xml:space="preserve"> </w:t>
      </w:r>
      <w:r>
        <w:t>maintain and strictly enforce policies for infection control, cross-contamination, and soiled materials</w:t>
      </w:r>
      <w:r w:rsidRPr="00D64DDB">
        <w:t xml:space="preserve"> </w:t>
      </w:r>
      <w:r>
        <w:t>disposal</w:t>
      </w:r>
      <w:r w:rsidRPr="00D64DDB">
        <w:t xml:space="preserve"> </w:t>
      </w:r>
      <w:r>
        <w:t>to</w:t>
      </w:r>
      <w:r w:rsidRPr="00D64DDB">
        <w:t xml:space="preserve"> </w:t>
      </w:r>
      <w:r>
        <w:t>decrease</w:t>
      </w:r>
      <w:r w:rsidRPr="00D64DDB">
        <w:t xml:space="preserve"> </w:t>
      </w:r>
      <w:r>
        <w:t>the</w:t>
      </w:r>
      <w:r w:rsidRPr="00D64DDB">
        <w:t xml:space="preserve"> </w:t>
      </w:r>
      <w:r>
        <w:t>chance</w:t>
      </w:r>
      <w:r w:rsidRPr="00D64DDB">
        <w:t xml:space="preserve"> </w:t>
      </w:r>
      <w:r>
        <w:t>of</w:t>
      </w:r>
      <w:r w:rsidRPr="00D64DDB">
        <w:t xml:space="preserve"> </w:t>
      </w:r>
      <w:r>
        <w:t>communicable</w:t>
      </w:r>
      <w:r w:rsidRPr="00D64DDB">
        <w:t xml:space="preserve"> </w:t>
      </w:r>
      <w:r>
        <w:t>disease</w:t>
      </w:r>
      <w:r w:rsidRPr="00D64DDB">
        <w:t xml:space="preserve"> </w:t>
      </w:r>
      <w:r>
        <w:t>exposure</w:t>
      </w:r>
      <w:r w:rsidRPr="00D64DDB">
        <w:t xml:space="preserve"> </w:t>
      </w:r>
      <w:r>
        <w:t>and</w:t>
      </w:r>
      <w:r w:rsidRPr="00D64DDB">
        <w:t xml:space="preserve"> </w:t>
      </w:r>
      <w:r>
        <w:t>transmission.</w:t>
      </w:r>
    </w:p>
    <w:p w14:paraId="31647573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159"/>
      </w:pPr>
      <w:bookmarkStart w:id="227" w:name="I._Critical_Incident_Stress_Management_a"/>
      <w:bookmarkEnd w:id="227"/>
      <w:r>
        <w:rPr>
          <w:u w:val="single"/>
        </w:rPr>
        <w:t>Critical</w:t>
      </w:r>
      <w:r>
        <w:rPr>
          <w:spacing w:val="-4"/>
          <w:u w:val="single"/>
        </w:rPr>
        <w:t xml:space="preserve"> </w:t>
      </w:r>
      <w:r>
        <w:rPr>
          <w:u w:val="single"/>
        </w:rPr>
        <w:t>Incident</w:t>
      </w:r>
      <w:r>
        <w:rPr>
          <w:spacing w:val="-3"/>
          <w:u w:val="single"/>
        </w:rPr>
        <w:t xml:space="preserve"> </w:t>
      </w:r>
      <w:r>
        <w:rPr>
          <w:u w:val="single"/>
        </w:rPr>
        <w:t>Stress</w:t>
      </w:r>
      <w:r>
        <w:rPr>
          <w:spacing w:val="-6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Employee</w:t>
      </w:r>
      <w:r>
        <w:rPr>
          <w:spacing w:val="-3"/>
          <w:u w:val="single"/>
        </w:rPr>
        <w:t xml:space="preserve"> </w:t>
      </w:r>
      <w:r>
        <w:rPr>
          <w:u w:val="single"/>
        </w:rPr>
        <w:t>Resilience</w:t>
      </w:r>
      <w:r>
        <w:rPr>
          <w:spacing w:val="-6"/>
          <w:u w:val="single"/>
        </w:rPr>
        <w:t xml:space="preserve"> </w:t>
      </w:r>
      <w:r>
        <w:rPr>
          <w:u w:val="single"/>
        </w:rPr>
        <w:t>Program</w:t>
      </w:r>
    </w:p>
    <w:p w14:paraId="75FA86BB" w14:textId="77777777" w:rsidR="008F1037" w:rsidRDefault="008F1037">
      <w:pPr>
        <w:pStyle w:val="BodyText"/>
        <w:spacing w:before="4"/>
        <w:rPr>
          <w:sz w:val="16"/>
        </w:rPr>
      </w:pPr>
    </w:p>
    <w:p w14:paraId="270F987D" w14:textId="77777777" w:rsidR="008F1037" w:rsidRDefault="00362FFC">
      <w:pPr>
        <w:pStyle w:val="BodyText"/>
        <w:ind w:left="159" w:right="295"/>
        <w:jc w:val="both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evaluates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Proposers</w:t>
      </w:r>
      <w:r>
        <w:rPr>
          <w:spacing w:val="-10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Critical</w:t>
      </w:r>
      <w:r>
        <w:rPr>
          <w:spacing w:val="-9"/>
        </w:rPr>
        <w:t xml:space="preserve"> </w:t>
      </w:r>
      <w:r>
        <w:t>Incident</w:t>
      </w:r>
      <w:r>
        <w:rPr>
          <w:spacing w:val="-12"/>
        </w:rPr>
        <w:t xml:space="preserve"> </w:t>
      </w:r>
      <w:r>
        <w:t>Stress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Employee</w:t>
      </w:r>
      <w:r>
        <w:rPr>
          <w:spacing w:val="-48"/>
        </w:rPr>
        <w:t xml:space="preserve"> </w:t>
      </w:r>
      <w:r>
        <w:t>Resilience Program requirements identified below. Please consider the following information in your response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evaluation.</w:t>
      </w:r>
    </w:p>
    <w:p w14:paraId="1C59C443" w14:textId="77777777" w:rsidR="008F1037" w:rsidRDefault="008F1037">
      <w:pPr>
        <w:pStyle w:val="BodyText"/>
        <w:spacing w:before="5"/>
        <w:rPr>
          <w:sz w:val="16"/>
        </w:rPr>
      </w:pPr>
    </w:p>
    <w:p w14:paraId="3ACAF171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line="242" w:lineRule="auto"/>
        <w:ind w:left="879" w:right="296"/>
        <w:jc w:val="both"/>
      </w:pPr>
      <w:r>
        <w:t>Proposer shall establish a stress management and employee resilience program for its employees to</w:t>
      </w:r>
      <w:r>
        <w:rPr>
          <w:spacing w:val="1"/>
        </w:rPr>
        <w:t xml:space="preserve"> </w:t>
      </w:r>
      <w:r>
        <w:t>include an on-going stress reduction program, a critical incident stress action plan, and reliable access to</w:t>
      </w:r>
      <w:r>
        <w:rPr>
          <w:spacing w:val="-47"/>
        </w:rPr>
        <w:t xml:space="preserve"> </w:t>
      </w:r>
      <w:r>
        <w:t>trained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professional counselors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assistance program.</w:t>
      </w:r>
    </w:p>
    <w:p w14:paraId="169D513F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94"/>
        <w:ind w:left="879" w:right="297"/>
        <w:jc w:val="both"/>
      </w:pPr>
      <w:r>
        <w:t>Provide the Critical Incident Stress Management Program and Employee Assistance Program you plan to</w:t>
      </w:r>
      <w:r>
        <w:rPr>
          <w:spacing w:val="1"/>
        </w:rPr>
        <w:t xml:space="preserve"> </w:t>
      </w:r>
      <w:r>
        <w:t>use in</w:t>
      </w:r>
      <w:r>
        <w:rPr>
          <w:spacing w:val="-1"/>
        </w:rPr>
        <w:t xml:space="preserve"> </w:t>
      </w:r>
      <w:r>
        <w:t>Sonoma County.</w:t>
      </w:r>
    </w:p>
    <w:p w14:paraId="2C42A585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13D4ABAC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1"/>
        </w:tabs>
        <w:spacing w:before="26"/>
      </w:pPr>
      <w:bookmarkStart w:id="228" w:name="J._Training_and_Continuing_Education_Pro"/>
      <w:bookmarkEnd w:id="228"/>
      <w:r>
        <w:rPr>
          <w:u w:val="single"/>
        </w:rPr>
        <w:lastRenderedPageBreak/>
        <w:t>Training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Continuing</w:t>
      </w:r>
      <w:r>
        <w:rPr>
          <w:spacing w:val="-4"/>
          <w:u w:val="single"/>
        </w:rPr>
        <w:t xml:space="preserve"> </w:t>
      </w:r>
      <w:r>
        <w:rPr>
          <w:u w:val="single"/>
        </w:rPr>
        <w:t>Education</w:t>
      </w:r>
      <w:r>
        <w:rPr>
          <w:spacing w:val="-6"/>
          <w:u w:val="single"/>
        </w:rPr>
        <w:t xml:space="preserve"> </w:t>
      </w:r>
      <w:r>
        <w:rPr>
          <w:u w:val="single"/>
        </w:rPr>
        <w:t>Program</w:t>
      </w:r>
    </w:p>
    <w:p w14:paraId="60CA9C7B" w14:textId="77777777" w:rsidR="008F1037" w:rsidRDefault="008F1037">
      <w:pPr>
        <w:pStyle w:val="BodyText"/>
        <w:spacing w:before="4"/>
        <w:rPr>
          <w:sz w:val="16"/>
        </w:rPr>
      </w:pPr>
    </w:p>
    <w:p w14:paraId="57E200F6" w14:textId="77777777" w:rsidR="008F1037" w:rsidRDefault="00362FFC">
      <w:pPr>
        <w:pStyle w:val="BodyText"/>
        <w:ind w:left="160" w:right="292"/>
        <w:jc w:val="both"/>
      </w:pPr>
      <w:r>
        <w:t>This section evaluates the Proposers ability to comply with the training and continuing education requirements</w:t>
      </w:r>
      <w:r>
        <w:rPr>
          <w:spacing w:val="1"/>
        </w:rPr>
        <w:t xml:space="preserve"> </w:t>
      </w:r>
      <w:r>
        <w:t>identified below. Please consider the following information in your response and provide requested information</w:t>
      </w:r>
      <w:r>
        <w:rPr>
          <w:spacing w:val="1"/>
        </w:rPr>
        <w:t xml:space="preserve"> </w:t>
      </w:r>
      <w:r>
        <w:t>that supports this</w:t>
      </w:r>
      <w:r>
        <w:rPr>
          <w:spacing w:val="-2"/>
        </w:rPr>
        <w:t xml:space="preserve"> </w:t>
      </w:r>
      <w:r>
        <w:t>evaluation.</w:t>
      </w:r>
    </w:p>
    <w:p w14:paraId="144BB4E3" w14:textId="77777777" w:rsidR="008F1037" w:rsidRDefault="008F1037">
      <w:pPr>
        <w:pStyle w:val="BodyText"/>
        <w:spacing w:before="5"/>
        <w:rPr>
          <w:sz w:val="16"/>
        </w:rPr>
      </w:pPr>
    </w:p>
    <w:p w14:paraId="376721F0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Core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Requirements:</w:t>
      </w:r>
    </w:p>
    <w:p w14:paraId="0A8DB3E1" w14:textId="77777777" w:rsidR="008F1037" w:rsidRDefault="008F1037">
      <w:pPr>
        <w:pStyle w:val="BodyText"/>
        <w:spacing w:before="4"/>
        <w:rPr>
          <w:sz w:val="16"/>
        </w:rPr>
      </w:pPr>
    </w:p>
    <w:p w14:paraId="793A8159" w14:textId="77777777" w:rsidR="008F1037" w:rsidRDefault="00362FFC">
      <w:pPr>
        <w:pStyle w:val="BodyText"/>
        <w:spacing w:line="242" w:lineRule="auto"/>
        <w:ind w:left="879" w:right="296"/>
        <w:jc w:val="both"/>
      </w:pPr>
      <w:r>
        <w:t>The proposer must provide a comprehensive training/education program for all paramedic and EMT</w:t>
      </w:r>
      <w:r>
        <w:rPr>
          <w:spacing w:val="1"/>
        </w:rPr>
        <w:t xml:space="preserve"> </w:t>
      </w:r>
      <w:r>
        <w:t>personnel. Joint training sessions for ambulance and fire service first responders are expected. Such a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shall include, but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to:</w:t>
      </w:r>
    </w:p>
    <w:p w14:paraId="54811F87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spacing w:before="194"/>
        <w:ind w:hanging="361"/>
      </w:pPr>
      <w:r>
        <w:t>Advanced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EMT</w:t>
      </w:r>
      <w:r>
        <w:rPr>
          <w:spacing w:val="-6"/>
        </w:rPr>
        <w:t xml:space="preserve"> </w:t>
      </w:r>
      <w:r>
        <w:t>staffing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ambulances</w:t>
      </w:r>
    </w:p>
    <w:p w14:paraId="78A362F8" w14:textId="77777777" w:rsidR="008F1037" w:rsidRDefault="008F1037">
      <w:pPr>
        <w:pStyle w:val="BodyText"/>
        <w:spacing w:before="5"/>
        <w:rPr>
          <w:sz w:val="16"/>
        </w:rPr>
      </w:pPr>
    </w:p>
    <w:p w14:paraId="2F18B7A2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hanging="361"/>
      </w:pPr>
      <w:r>
        <w:t>Orientation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</w:t>
      </w:r>
    </w:p>
    <w:p w14:paraId="62499F49" w14:textId="77777777" w:rsidR="008F1037" w:rsidRDefault="008F1037">
      <w:pPr>
        <w:pStyle w:val="BodyText"/>
        <w:spacing w:before="4"/>
        <w:rPr>
          <w:sz w:val="16"/>
        </w:rPr>
      </w:pPr>
    </w:p>
    <w:p w14:paraId="3D70A0C4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1"/>
        </w:tabs>
        <w:ind w:left="1600" w:hanging="362"/>
      </w:pPr>
      <w:r>
        <w:t>Customer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sensitivity</w:t>
      </w:r>
    </w:p>
    <w:p w14:paraId="24D4529A" w14:textId="77777777" w:rsidR="008F1037" w:rsidRDefault="008F1037">
      <w:pPr>
        <w:pStyle w:val="BodyText"/>
        <w:spacing w:before="4"/>
        <w:rPr>
          <w:sz w:val="16"/>
        </w:rPr>
      </w:pPr>
    </w:p>
    <w:p w14:paraId="007197CB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ind w:left="1600" w:hanging="361"/>
      </w:pPr>
      <w:r>
        <w:t>Pre-accreditation</w:t>
      </w:r>
      <w:r>
        <w:rPr>
          <w:spacing w:val="-5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paramedics</w:t>
      </w:r>
    </w:p>
    <w:p w14:paraId="20D902EA" w14:textId="77777777" w:rsidR="008F1037" w:rsidRDefault="008F1037">
      <w:pPr>
        <w:pStyle w:val="BodyText"/>
        <w:spacing w:before="4"/>
        <w:rPr>
          <w:sz w:val="16"/>
        </w:rPr>
      </w:pPr>
    </w:p>
    <w:p w14:paraId="40519F61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ind w:left="1600" w:hanging="361"/>
      </w:pPr>
      <w:r>
        <w:t>Post-accreditation</w:t>
      </w:r>
      <w:r>
        <w:rPr>
          <w:spacing w:val="-4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supervision,</w:t>
      </w:r>
      <w:r>
        <w:rPr>
          <w:spacing w:val="-5"/>
        </w:rPr>
        <w:t xml:space="preserve"> </w:t>
      </w:r>
      <w:r>
        <w:t>evaluation</w:t>
      </w:r>
    </w:p>
    <w:p w14:paraId="165C1F73" w14:textId="77777777" w:rsidR="008F1037" w:rsidRDefault="008F1037">
      <w:pPr>
        <w:pStyle w:val="BodyText"/>
        <w:spacing w:before="7"/>
        <w:rPr>
          <w:sz w:val="16"/>
        </w:rPr>
      </w:pPr>
    </w:p>
    <w:p w14:paraId="672F3A6B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ind w:left="1600" w:right="298"/>
        <w:jc w:val="both"/>
      </w:pPr>
      <w:r>
        <w:t>Continuing education that is linked to quality improvement activities, including skills, procedures</w:t>
      </w:r>
      <w:r>
        <w:rPr>
          <w:spacing w:val="-47"/>
        </w:rPr>
        <w:t xml:space="preserve"> </w:t>
      </w:r>
      <w:r>
        <w:t>protocols,</w:t>
      </w:r>
      <w:r>
        <w:rPr>
          <w:spacing w:val="-1"/>
        </w:rPr>
        <w:t xml:space="preserve"> </w:t>
      </w:r>
      <w:r>
        <w:t>issues, and</w:t>
      </w:r>
      <w:r>
        <w:rPr>
          <w:spacing w:val="-3"/>
        </w:rPr>
        <w:t xml:space="preserve"> </w:t>
      </w:r>
      <w:r>
        <w:t>other programs</w:t>
      </w:r>
    </w:p>
    <w:p w14:paraId="19E10B31" w14:textId="77777777" w:rsidR="008F1037" w:rsidRDefault="008F1037">
      <w:pPr>
        <w:pStyle w:val="BodyText"/>
        <w:spacing w:before="4"/>
        <w:rPr>
          <w:sz w:val="16"/>
        </w:rPr>
      </w:pPr>
    </w:p>
    <w:p w14:paraId="697714FD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0"/>
        </w:tabs>
        <w:ind w:hanging="361"/>
      </w:pPr>
      <w:r>
        <w:t>Other</w:t>
      </w:r>
      <w:r>
        <w:rPr>
          <w:spacing w:val="-3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uniform</w:t>
      </w:r>
      <w:r>
        <w:rPr>
          <w:spacing w:val="-3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proficiency</w:t>
      </w:r>
    </w:p>
    <w:p w14:paraId="186D24F9" w14:textId="77777777" w:rsidR="008F1037" w:rsidRDefault="008F1037">
      <w:pPr>
        <w:pStyle w:val="BodyText"/>
        <w:spacing w:before="4"/>
        <w:rPr>
          <w:sz w:val="16"/>
        </w:rPr>
      </w:pPr>
    </w:p>
    <w:p w14:paraId="2E302FFC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ind w:left="1600" w:right="296" w:hanging="361"/>
        <w:jc w:val="both"/>
      </w:pPr>
      <w:r>
        <w:t>Provide your comprehensive training and education program for ambulance personnel and how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standards established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policy</w:t>
      </w:r>
    </w:p>
    <w:p w14:paraId="09ADB3FC" w14:textId="77777777" w:rsidR="008F1037" w:rsidRDefault="008F1037">
      <w:pPr>
        <w:pStyle w:val="BodyText"/>
        <w:spacing w:before="5"/>
        <w:rPr>
          <w:sz w:val="16"/>
        </w:rPr>
      </w:pPr>
    </w:p>
    <w:p w14:paraId="67DE916D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ind w:left="1600" w:right="297"/>
        <w:jc w:val="both"/>
      </w:pPr>
      <w:r>
        <w:t>Provide how you plan your integration of comprehensive training and education with fire service</w:t>
      </w:r>
      <w:r>
        <w:rPr>
          <w:spacing w:val="-47"/>
        </w:rPr>
        <w:t xml:space="preserve"> </w:t>
      </w:r>
      <w:r>
        <w:t>first responders</w:t>
      </w:r>
    </w:p>
    <w:p w14:paraId="607DFC5B" w14:textId="77777777" w:rsidR="008F1037" w:rsidRDefault="008F1037">
      <w:pPr>
        <w:pStyle w:val="BodyText"/>
        <w:spacing w:before="4"/>
        <w:rPr>
          <w:sz w:val="16"/>
        </w:rPr>
      </w:pPr>
    </w:p>
    <w:p w14:paraId="5C470F44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0"/>
        </w:tabs>
        <w:ind w:hanging="361"/>
      </w:pP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orientation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that is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paramedics.</w:t>
      </w:r>
    </w:p>
    <w:p w14:paraId="2D21863C" w14:textId="77777777" w:rsidR="008F1037" w:rsidRDefault="008F1037">
      <w:pPr>
        <w:pStyle w:val="BodyText"/>
        <w:spacing w:before="6"/>
        <w:rPr>
          <w:sz w:val="16"/>
        </w:rPr>
      </w:pPr>
    </w:p>
    <w:p w14:paraId="7A27802A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1"/>
        </w:tabs>
        <w:spacing w:before="1"/>
        <w:ind w:left="1600" w:right="295" w:hanging="361"/>
        <w:jc w:val="both"/>
      </w:pPr>
      <w:r>
        <w:t>Provide the process to ensure timely, accurate, and accountable communications with EMS</w:t>
      </w:r>
      <w:r>
        <w:rPr>
          <w:spacing w:val="1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system policies,</w:t>
      </w:r>
      <w:r>
        <w:rPr>
          <w:spacing w:val="-3"/>
        </w:rPr>
        <w:t xml:space="preserve"> </w:t>
      </w:r>
      <w:r>
        <w:t>procedures,</w:t>
      </w:r>
      <w:r>
        <w:rPr>
          <w:spacing w:val="-1"/>
        </w:rPr>
        <w:t xml:space="preserve"> </w:t>
      </w:r>
      <w:r>
        <w:t>protocols,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precautions</w:t>
      </w:r>
    </w:p>
    <w:p w14:paraId="586CB954" w14:textId="77777777" w:rsidR="008F1037" w:rsidRDefault="008F1037">
      <w:pPr>
        <w:pStyle w:val="BodyText"/>
        <w:spacing w:before="4"/>
        <w:rPr>
          <w:sz w:val="16"/>
        </w:rPr>
      </w:pPr>
    </w:p>
    <w:p w14:paraId="5E0E9EE9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1"/>
        </w:tabs>
        <w:ind w:left="1600" w:hanging="361"/>
      </w:pP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qualifications,</w:t>
      </w:r>
      <w:r>
        <w:rPr>
          <w:spacing w:val="-4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description,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leadership</w:t>
      </w:r>
      <w:r>
        <w:rPr>
          <w:spacing w:val="-5"/>
        </w:rPr>
        <w:t xml:space="preserve"> </w:t>
      </w:r>
      <w:r>
        <w:t>personnel</w:t>
      </w:r>
    </w:p>
    <w:p w14:paraId="71F330DA" w14:textId="77777777" w:rsidR="008F1037" w:rsidRDefault="008F1037">
      <w:pPr>
        <w:pStyle w:val="BodyText"/>
        <w:spacing w:before="4"/>
        <w:rPr>
          <w:sz w:val="16"/>
        </w:rPr>
      </w:pPr>
    </w:p>
    <w:p w14:paraId="19A5FDBB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right="296"/>
        <w:jc w:val="both"/>
      </w:pP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database</w:t>
      </w:r>
      <w:r>
        <w:rPr>
          <w:spacing w:val="-6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t>paramedic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EMT</w:t>
      </w:r>
      <w:r>
        <w:rPr>
          <w:spacing w:val="-6"/>
        </w:rPr>
        <w:t xml:space="preserve"> </w:t>
      </w:r>
      <w:r>
        <w:t>records</w:t>
      </w:r>
      <w:r>
        <w:rPr>
          <w:spacing w:val="-47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certification/licensure,</w:t>
      </w:r>
      <w:r>
        <w:rPr>
          <w:spacing w:val="1"/>
        </w:rPr>
        <w:t xml:space="preserve"> </w:t>
      </w:r>
      <w:r>
        <w:t>paramedic</w:t>
      </w:r>
      <w:r>
        <w:rPr>
          <w:spacing w:val="1"/>
        </w:rPr>
        <w:t xml:space="preserve"> </w:t>
      </w:r>
      <w:r>
        <w:t>accreditation,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programs,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on-going</w:t>
      </w:r>
      <w:r>
        <w:rPr>
          <w:spacing w:val="-1"/>
        </w:rPr>
        <w:t xml:space="preserve"> </w:t>
      </w:r>
      <w:r>
        <w:t>training.</w:t>
      </w:r>
    </w:p>
    <w:p w14:paraId="10039D05" w14:textId="77777777" w:rsidR="008F1037" w:rsidRDefault="008F1037">
      <w:pPr>
        <w:pStyle w:val="BodyText"/>
        <w:spacing w:before="5"/>
        <w:rPr>
          <w:sz w:val="16"/>
        </w:rPr>
      </w:pPr>
    </w:p>
    <w:p w14:paraId="75AB7120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Paramedics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valid</w:t>
      </w:r>
      <w:r>
        <w:rPr>
          <w:spacing w:val="-3"/>
        </w:rPr>
        <w:t xml:space="preserve"> </w:t>
      </w:r>
      <w:r>
        <w:t>certifications</w:t>
      </w:r>
      <w:r>
        <w:rPr>
          <w:spacing w:val="-3"/>
        </w:rPr>
        <w:t xml:space="preserve"> </w:t>
      </w:r>
      <w:r>
        <w:t>for:</w:t>
      </w:r>
    </w:p>
    <w:p w14:paraId="4D1FCE30" w14:textId="77777777" w:rsidR="008F1037" w:rsidRDefault="008F1037">
      <w:pPr>
        <w:pStyle w:val="BodyText"/>
        <w:spacing w:before="4"/>
        <w:rPr>
          <w:sz w:val="16"/>
        </w:rPr>
      </w:pPr>
    </w:p>
    <w:p w14:paraId="5835E120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hanging="361"/>
      </w:pPr>
      <w:r>
        <w:t>Pediatric</w:t>
      </w:r>
      <w:r>
        <w:rPr>
          <w:spacing w:val="-4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Pediatric</w:t>
      </w:r>
      <w:r>
        <w:rPr>
          <w:spacing w:val="-4"/>
        </w:rPr>
        <w:t xml:space="preserve"> </w:t>
      </w:r>
      <w:r>
        <w:t>Emergencies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Prehospital</w:t>
      </w:r>
      <w:r>
        <w:rPr>
          <w:spacing w:val="-3"/>
        </w:rPr>
        <w:t xml:space="preserve"> </w:t>
      </w:r>
      <w:r>
        <w:t>Provider</w:t>
      </w:r>
    </w:p>
    <w:p w14:paraId="260A72BA" w14:textId="77777777" w:rsidR="008F1037" w:rsidRDefault="008F1037">
      <w:pPr>
        <w:pStyle w:val="BodyText"/>
        <w:spacing w:before="4"/>
        <w:rPr>
          <w:sz w:val="16"/>
        </w:rPr>
      </w:pPr>
    </w:p>
    <w:p w14:paraId="79E004D6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right="297" w:hanging="361"/>
        <w:jc w:val="both"/>
      </w:pPr>
      <w:r>
        <w:t>Prehospital Trauma Life Support or Basic Trauma Life Support or equivalent as determined by</w:t>
      </w:r>
      <w:r>
        <w:rPr>
          <w:spacing w:val="1"/>
        </w:rPr>
        <w:t xml:space="preserve"> </w:t>
      </w:r>
      <w:r>
        <w:t>CVEMSA</w:t>
      </w:r>
    </w:p>
    <w:p w14:paraId="22267995" w14:textId="77777777" w:rsidR="008F1037" w:rsidRDefault="008F1037">
      <w:pPr>
        <w:pStyle w:val="BodyText"/>
        <w:spacing w:before="4"/>
        <w:rPr>
          <w:sz w:val="16"/>
        </w:rPr>
      </w:pPr>
    </w:p>
    <w:p w14:paraId="39131C13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0"/>
        </w:tabs>
        <w:spacing w:before="1"/>
        <w:ind w:hanging="361"/>
      </w:pPr>
      <w:r>
        <w:t>Advanced</w:t>
      </w:r>
      <w:r>
        <w:rPr>
          <w:spacing w:val="-3"/>
        </w:rPr>
        <w:t xml:space="preserve"> </w:t>
      </w:r>
      <w:r>
        <w:t>Cardiac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Support</w:t>
      </w:r>
    </w:p>
    <w:p w14:paraId="2D28E1AA" w14:textId="77777777" w:rsidR="008F1037" w:rsidRDefault="008F1037">
      <w:pPr>
        <w:pStyle w:val="BodyText"/>
        <w:spacing w:before="6"/>
        <w:rPr>
          <w:sz w:val="16"/>
        </w:rPr>
      </w:pPr>
    </w:p>
    <w:p w14:paraId="14660BA8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Continuing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(C.E.</w:t>
      </w:r>
      <w:r>
        <w:rPr>
          <w:spacing w:val="-5"/>
        </w:rPr>
        <w:t xml:space="preserve"> </w:t>
      </w:r>
      <w:r>
        <w:t>Provider)</w:t>
      </w:r>
    </w:p>
    <w:p w14:paraId="29D9D7CB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5383D39" w14:textId="77777777" w:rsidR="008F1037" w:rsidRDefault="00362FFC">
      <w:pPr>
        <w:pStyle w:val="BodyText"/>
        <w:spacing w:before="26"/>
        <w:ind w:left="879" w:right="295"/>
        <w:jc w:val="both"/>
      </w:pPr>
      <w:r>
        <w:lastRenderedPageBreak/>
        <w:t>The Contractor must be approved as a CVEMSA Continuing Education Provider. Staff responsible for</w:t>
      </w:r>
      <w:r>
        <w:rPr>
          <w:spacing w:val="1"/>
        </w:rPr>
        <w:t xml:space="preserve"> </w:t>
      </w:r>
      <w:r>
        <w:t>clinical education and clinical quality improvement must be able to meet the qualifications for EMS CE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rPr>
          <w:spacing w:val="-10"/>
        </w:rPr>
        <w:t xml:space="preserve"> </w:t>
      </w:r>
      <w:r>
        <w:rPr>
          <w:spacing w:val="-1"/>
        </w:rPr>
        <w:t>direction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California</w:t>
      </w:r>
      <w:r>
        <w:rPr>
          <w:spacing w:val="-9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Regulations,</w:t>
      </w:r>
      <w:r>
        <w:rPr>
          <w:spacing w:val="-12"/>
        </w:rPr>
        <w:t xml:space="preserve"> </w:t>
      </w:r>
      <w:r>
        <w:t>Title</w:t>
      </w:r>
      <w:r>
        <w:rPr>
          <w:spacing w:val="-10"/>
        </w:rPr>
        <w:t xml:space="preserve"> </w:t>
      </w:r>
      <w:r>
        <w:t>22,</w:t>
      </w:r>
      <w:r>
        <w:rPr>
          <w:spacing w:val="-11"/>
        </w:rPr>
        <w:t xml:space="preserve"> </w:t>
      </w:r>
      <w:r>
        <w:t>Division</w:t>
      </w:r>
      <w:r>
        <w:rPr>
          <w:spacing w:val="-13"/>
        </w:rPr>
        <w:t xml:space="preserve"> </w:t>
      </w:r>
      <w:r>
        <w:t>9,</w:t>
      </w:r>
      <w:r>
        <w:rPr>
          <w:spacing w:val="-11"/>
        </w:rPr>
        <w:t xml:space="preserve"> </w:t>
      </w:r>
      <w:r>
        <w:t>Chapter</w:t>
      </w:r>
      <w:r>
        <w:rPr>
          <w:spacing w:val="-12"/>
        </w:rPr>
        <w:t xml:space="preserve"> </w:t>
      </w:r>
      <w:r>
        <w:t>11,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policy.</w:t>
      </w:r>
    </w:p>
    <w:p w14:paraId="79916934" w14:textId="77777777" w:rsidR="008F1037" w:rsidRDefault="008F1037">
      <w:pPr>
        <w:pStyle w:val="BodyText"/>
        <w:spacing w:before="5"/>
        <w:rPr>
          <w:sz w:val="16"/>
        </w:rPr>
      </w:pPr>
    </w:p>
    <w:p w14:paraId="5A7DE441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hanging="361"/>
      </w:pPr>
      <w:r>
        <w:t>Training</w:t>
      </w:r>
      <w:r>
        <w:rPr>
          <w:spacing w:val="-3"/>
        </w:rPr>
        <w:t xml:space="preserve"> </w:t>
      </w:r>
      <w:r>
        <w:t>Records</w:t>
      </w:r>
    </w:p>
    <w:p w14:paraId="2AAA6EE7" w14:textId="77777777" w:rsidR="008F1037" w:rsidRDefault="008F1037">
      <w:pPr>
        <w:pStyle w:val="BodyText"/>
        <w:spacing w:before="4"/>
        <w:rPr>
          <w:sz w:val="16"/>
        </w:rPr>
      </w:pPr>
    </w:p>
    <w:p w14:paraId="676D4CDD" w14:textId="77777777" w:rsidR="008F1037" w:rsidRDefault="00362FFC">
      <w:pPr>
        <w:pStyle w:val="BodyText"/>
        <w:ind w:left="879" w:right="294"/>
        <w:jc w:val="both"/>
      </w:pPr>
      <w:r>
        <w:t>The Contractor must maintain a single electronic database for all clinical personnel. CVEMSA shall have</w:t>
      </w:r>
      <w:r>
        <w:rPr>
          <w:spacing w:val="1"/>
        </w:rPr>
        <w:t xml:space="preserve"> </w:t>
      </w:r>
      <w:r>
        <w:t>electronic access to this database. The database will be continually updated so that records are current.</w:t>
      </w:r>
      <w:r>
        <w:rPr>
          <w:spacing w:val="1"/>
        </w:rPr>
        <w:t xml:space="preserve"> </w:t>
      </w:r>
      <w:r>
        <w:t>The database</w:t>
      </w:r>
      <w:r>
        <w:rPr>
          <w:spacing w:val="1"/>
        </w:rPr>
        <w:t xml:space="preserve"> </w:t>
      </w:r>
      <w:r>
        <w:t>will include,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limited</w:t>
      </w:r>
      <w:r>
        <w:rPr>
          <w:spacing w:val="-3"/>
        </w:rPr>
        <w:t xml:space="preserve"> </w:t>
      </w:r>
      <w:r>
        <w:t>to:</w:t>
      </w:r>
    </w:p>
    <w:p w14:paraId="672A95EC" w14:textId="77777777" w:rsidR="008F1037" w:rsidRDefault="008F1037">
      <w:pPr>
        <w:pStyle w:val="BodyText"/>
        <w:spacing w:before="5"/>
        <w:rPr>
          <w:sz w:val="16"/>
        </w:rPr>
      </w:pPr>
    </w:p>
    <w:p w14:paraId="67C65E31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hanging="361"/>
      </w:pPr>
      <w:r>
        <w:t>Employment</w:t>
      </w:r>
      <w:r>
        <w:rPr>
          <w:spacing w:val="-4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employed</w:t>
      </w:r>
      <w:r>
        <w:rPr>
          <w:spacing w:val="-3"/>
        </w:rPr>
        <w:t xml:space="preserve"> </w:t>
      </w:r>
      <w:r>
        <w:t>by,</w:t>
      </w:r>
      <w:r>
        <w:rPr>
          <w:spacing w:val="-3"/>
        </w:rPr>
        <w:t xml:space="preserve"> </w:t>
      </w:r>
      <w:r>
        <w:t>previously</w:t>
      </w:r>
      <w:r>
        <w:rPr>
          <w:spacing w:val="-2"/>
        </w:rPr>
        <w:t xml:space="preserve"> </w:t>
      </w:r>
      <w:r>
        <w:t>employed</w:t>
      </w:r>
      <w:r>
        <w:rPr>
          <w:spacing w:val="-2"/>
        </w:rPr>
        <w:t xml:space="preserve"> </w:t>
      </w:r>
      <w:r>
        <w:t>by)</w:t>
      </w:r>
    </w:p>
    <w:p w14:paraId="40186760" w14:textId="77777777" w:rsidR="008F1037" w:rsidRDefault="008F1037">
      <w:pPr>
        <w:pStyle w:val="BodyText"/>
        <w:spacing w:before="4"/>
        <w:rPr>
          <w:sz w:val="16"/>
        </w:rPr>
      </w:pPr>
    </w:p>
    <w:p w14:paraId="0342A518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hanging="361"/>
      </w:pPr>
      <w:r>
        <w:t>Certification/licensure</w:t>
      </w:r>
    </w:p>
    <w:p w14:paraId="2EC44DAE" w14:textId="77777777" w:rsidR="008F1037" w:rsidRDefault="008F1037">
      <w:pPr>
        <w:pStyle w:val="BodyText"/>
        <w:spacing w:before="6"/>
        <w:rPr>
          <w:sz w:val="16"/>
        </w:rPr>
      </w:pPr>
    </w:p>
    <w:p w14:paraId="3BE4DC63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599"/>
          <w:tab w:val="left" w:pos="1600"/>
        </w:tabs>
        <w:ind w:hanging="361"/>
      </w:pPr>
      <w:r>
        <w:t>Paramedic</w:t>
      </w:r>
      <w:r>
        <w:rPr>
          <w:spacing w:val="-3"/>
        </w:rPr>
        <w:t xml:space="preserve"> </w:t>
      </w:r>
      <w:r>
        <w:t>accreditation</w:t>
      </w:r>
    </w:p>
    <w:p w14:paraId="55E79A14" w14:textId="77777777" w:rsidR="008F1037" w:rsidRDefault="008F1037">
      <w:pPr>
        <w:pStyle w:val="BodyText"/>
        <w:spacing w:before="4"/>
        <w:rPr>
          <w:sz w:val="16"/>
        </w:rPr>
      </w:pPr>
    </w:p>
    <w:p w14:paraId="310EE27C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spacing w:before="1"/>
        <w:ind w:hanging="361"/>
      </w:pPr>
      <w:r>
        <w:t>Required</w:t>
      </w:r>
      <w:r>
        <w:rPr>
          <w:spacing w:val="-4"/>
        </w:rPr>
        <w:t xml:space="preserve"> </w:t>
      </w:r>
      <w:r>
        <w:t>certifications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ACLS,</w:t>
      </w:r>
      <w:r>
        <w:rPr>
          <w:spacing w:val="-3"/>
        </w:rPr>
        <w:t xml:space="preserve"> </w:t>
      </w:r>
      <w:r>
        <w:t>PALS,</w:t>
      </w:r>
      <w:r>
        <w:rPr>
          <w:spacing w:val="-4"/>
        </w:rPr>
        <w:t xml:space="preserve"> </w:t>
      </w:r>
      <w:r>
        <w:t>EVOC)</w:t>
      </w:r>
    </w:p>
    <w:p w14:paraId="23137422" w14:textId="77777777" w:rsidR="008F1037" w:rsidRDefault="008F1037">
      <w:pPr>
        <w:pStyle w:val="BodyText"/>
        <w:spacing w:before="4"/>
        <w:rPr>
          <w:sz w:val="16"/>
        </w:rPr>
      </w:pPr>
    </w:p>
    <w:p w14:paraId="3C5B01F6" w14:textId="77777777" w:rsidR="008F1037" w:rsidRDefault="00362FFC">
      <w:pPr>
        <w:pStyle w:val="ListParagraph"/>
        <w:numPr>
          <w:ilvl w:val="2"/>
          <w:numId w:val="30"/>
        </w:numPr>
        <w:tabs>
          <w:tab w:val="left" w:pos="1600"/>
        </w:tabs>
        <w:ind w:hanging="361"/>
      </w:pPr>
      <w:r>
        <w:t>Any</w:t>
      </w:r>
      <w:r>
        <w:rPr>
          <w:spacing w:val="-2"/>
        </w:rPr>
        <w:t xml:space="preserve"> </w:t>
      </w:r>
      <w:r>
        <w:t>on-going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CVEMSA</w:t>
      </w:r>
      <w:r>
        <w:rPr>
          <w:spacing w:val="-6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quarterly</w:t>
      </w:r>
      <w:r>
        <w:rPr>
          <w:spacing w:val="-4"/>
        </w:rPr>
        <w:t xml:space="preserve"> </w:t>
      </w:r>
      <w:r>
        <w:t>training).</w:t>
      </w:r>
    </w:p>
    <w:p w14:paraId="0A670A65" w14:textId="77777777" w:rsidR="008F1037" w:rsidRDefault="00362FFC">
      <w:pPr>
        <w:pStyle w:val="ListParagraph"/>
        <w:numPr>
          <w:ilvl w:val="0"/>
          <w:numId w:val="30"/>
        </w:numPr>
        <w:tabs>
          <w:tab w:val="left" w:pos="879"/>
          <w:tab w:val="left" w:pos="880"/>
        </w:tabs>
        <w:spacing w:before="161"/>
      </w:pPr>
      <w:bookmarkStart w:id="229" w:name="K._Supplemental_Specialty_Training"/>
      <w:bookmarkEnd w:id="229"/>
      <w:r>
        <w:rPr>
          <w:u w:val="single"/>
        </w:rPr>
        <w:t>Supplemental</w:t>
      </w:r>
      <w:r>
        <w:rPr>
          <w:spacing w:val="-6"/>
          <w:u w:val="single"/>
        </w:rPr>
        <w:t xml:space="preserve"> </w:t>
      </w:r>
      <w:r>
        <w:rPr>
          <w:u w:val="single"/>
        </w:rPr>
        <w:t>Specialty</w:t>
      </w:r>
      <w:r>
        <w:rPr>
          <w:spacing w:val="-6"/>
          <w:u w:val="single"/>
        </w:rPr>
        <w:t xml:space="preserve"> </w:t>
      </w:r>
      <w:r>
        <w:rPr>
          <w:u w:val="single"/>
        </w:rPr>
        <w:t>Training</w:t>
      </w:r>
    </w:p>
    <w:p w14:paraId="2E0677DE" w14:textId="77777777" w:rsidR="008F1037" w:rsidRDefault="008F1037">
      <w:pPr>
        <w:pStyle w:val="BodyText"/>
        <w:spacing w:before="4"/>
        <w:rPr>
          <w:sz w:val="16"/>
        </w:rPr>
      </w:pPr>
    </w:p>
    <w:p w14:paraId="49315BCF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ind w:left="879" w:right="294"/>
        <w:jc w:val="both"/>
      </w:pPr>
      <w:r>
        <w:t>Area fire departments are currently providing all risk rescue services and possess the technical rescue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low-frequency</w:t>
      </w:r>
      <w:r>
        <w:rPr>
          <w:spacing w:val="1"/>
        </w:rPr>
        <w:t xml:space="preserve"> </w:t>
      </w:r>
      <w:r>
        <w:t>high-risk</w:t>
      </w:r>
      <w:r>
        <w:rPr>
          <w:spacing w:val="1"/>
        </w:rPr>
        <w:t xml:space="preserve"> </w:t>
      </w:r>
      <w:r>
        <w:t>events.</w:t>
      </w:r>
      <w:r>
        <w:rPr>
          <w:spacing w:val="1"/>
        </w:rPr>
        <w:t xml:space="preserve"> </w:t>
      </w:r>
      <w:r>
        <w:t>Proposers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proposing</w:t>
      </w:r>
      <w:r>
        <w:rPr>
          <w:spacing w:val="-4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risk training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ambulance personnel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 highly</w:t>
      </w:r>
      <w:r>
        <w:rPr>
          <w:spacing w:val="-2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skills.</w:t>
      </w:r>
    </w:p>
    <w:p w14:paraId="059BFE14" w14:textId="77777777" w:rsidR="008F1037" w:rsidRDefault="008F1037">
      <w:pPr>
        <w:pStyle w:val="BodyText"/>
        <w:spacing w:before="4"/>
        <w:rPr>
          <w:sz w:val="16"/>
        </w:rPr>
      </w:pPr>
    </w:p>
    <w:p w14:paraId="4C6EEBA1" w14:textId="77777777" w:rsidR="008F1037" w:rsidRDefault="00362FFC">
      <w:pPr>
        <w:pStyle w:val="ListParagraph"/>
        <w:numPr>
          <w:ilvl w:val="1"/>
          <w:numId w:val="30"/>
        </w:numPr>
        <w:tabs>
          <w:tab w:val="left" w:pos="880"/>
        </w:tabs>
        <w:spacing w:before="1"/>
        <w:ind w:left="879" w:right="296"/>
        <w:jc w:val="both"/>
      </w:pPr>
      <w:r>
        <w:t>In addition, the County is interested in a proposer including specialized training for critical care, tactical</w:t>
      </w:r>
      <w:r>
        <w:rPr>
          <w:spacing w:val="1"/>
        </w:rPr>
        <w:t xml:space="preserve"> </w:t>
      </w:r>
      <w:r>
        <w:t>paramedicine,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paramedicine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mental/behavioral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deescalate</w:t>
      </w:r>
      <w:r>
        <w:rPr>
          <w:spacing w:val="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crisis.</w:t>
      </w:r>
    </w:p>
    <w:p w14:paraId="56525954" w14:textId="77777777" w:rsidR="008F1037" w:rsidRDefault="008F1037">
      <w:pPr>
        <w:pStyle w:val="BodyText"/>
      </w:pPr>
    </w:p>
    <w:p w14:paraId="3039BD30" w14:textId="480F8496" w:rsidR="008F1037" w:rsidRDefault="008F1037">
      <w:pPr>
        <w:pStyle w:val="BodyText"/>
        <w:spacing w:before="10"/>
        <w:rPr>
          <w:sz w:val="32"/>
        </w:rPr>
      </w:pPr>
    </w:p>
    <w:p w14:paraId="321BB3D4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1"/>
        <w:rPr>
          <w:b/>
          <w:sz w:val="20"/>
        </w:rPr>
      </w:pPr>
      <w:bookmarkStart w:id="230" w:name="4.7_HOSPITAL_AND_COMMUNITY_REQUIREMENTS"/>
      <w:bookmarkStart w:id="231" w:name="_bookmark33"/>
      <w:bookmarkEnd w:id="230"/>
      <w:bookmarkEnd w:id="231"/>
      <w:r>
        <w:rPr>
          <w:b/>
          <w:sz w:val="20"/>
        </w:rPr>
        <w:t>HOSPITAL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COMMUNITY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REQUIREMENTS</w:t>
      </w:r>
    </w:p>
    <w:p w14:paraId="6BCE9A3D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70000846" w14:textId="77777777" w:rsidR="008F1037" w:rsidRDefault="00362FFC">
      <w:pPr>
        <w:pStyle w:val="ListParagraph"/>
        <w:numPr>
          <w:ilvl w:val="0"/>
          <w:numId w:val="29"/>
        </w:numPr>
        <w:tabs>
          <w:tab w:val="left" w:pos="879"/>
          <w:tab w:val="left" w:pos="881"/>
        </w:tabs>
      </w:pPr>
      <w:bookmarkStart w:id="232" w:name="A._Hospital_Interface"/>
      <w:bookmarkEnd w:id="232"/>
      <w:r>
        <w:rPr>
          <w:u w:val="single"/>
        </w:rPr>
        <w:t>Hospital</w:t>
      </w:r>
      <w:r>
        <w:rPr>
          <w:spacing w:val="-5"/>
          <w:u w:val="single"/>
        </w:rPr>
        <w:t xml:space="preserve"> </w:t>
      </w:r>
      <w:r>
        <w:rPr>
          <w:u w:val="single"/>
        </w:rPr>
        <w:t>Interface</w:t>
      </w:r>
    </w:p>
    <w:p w14:paraId="4C4A57D8" w14:textId="77777777" w:rsidR="008F1037" w:rsidRDefault="008F1037">
      <w:pPr>
        <w:pStyle w:val="BodyText"/>
        <w:spacing w:before="4"/>
        <w:rPr>
          <w:sz w:val="16"/>
        </w:rPr>
      </w:pPr>
    </w:p>
    <w:p w14:paraId="5B18E165" w14:textId="77777777" w:rsidR="008F1037" w:rsidRDefault="00362FFC">
      <w:pPr>
        <w:pStyle w:val="BodyText"/>
        <w:ind w:left="160" w:right="293"/>
        <w:jc w:val="both"/>
      </w:pPr>
      <w:r>
        <w:t>This section evaluates the Proposers ability to comply with the hospital interface requirements identified below.</w:t>
      </w:r>
      <w:r>
        <w:rPr>
          <w:spacing w:val="1"/>
        </w:rPr>
        <w:t xml:space="preserve"> </w:t>
      </w:r>
      <w:r>
        <w:t>Please consider the following information in your response and provide requested information that supports this</w:t>
      </w:r>
      <w:r>
        <w:rPr>
          <w:spacing w:val="-48"/>
        </w:rPr>
        <w:t xml:space="preserve"> </w:t>
      </w:r>
      <w:r>
        <w:t>evaluation.</w:t>
      </w:r>
    </w:p>
    <w:p w14:paraId="648BB70E" w14:textId="77777777" w:rsidR="008F1037" w:rsidRDefault="008F1037">
      <w:pPr>
        <w:pStyle w:val="BodyText"/>
        <w:spacing w:before="5"/>
        <w:rPr>
          <w:sz w:val="16"/>
        </w:rPr>
      </w:pPr>
    </w:p>
    <w:p w14:paraId="5EFA8C58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right="296"/>
        <w:jc w:val="both"/>
      </w:pPr>
      <w:r>
        <w:t>The Proposer will be able to have, and will describe what they propose for a user-friendly and effective</w:t>
      </w:r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hospitals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</w:t>
      </w:r>
      <w:r>
        <w:rPr>
          <w:spacing w:val="-2"/>
        </w:rPr>
        <w:t xml:space="preserve"> </w:t>
      </w:r>
      <w:r>
        <w:t>with:</w:t>
      </w:r>
    </w:p>
    <w:p w14:paraId="4CE6FA43" w14:textId="77777777" w:rsidR="008F1037" w:rsidRDefault="008F1037">
      <w:pPr>
        <w:pStyle w:val="BodyText"/>
        <w:spacing w:before="4"/>
        <w:rPr>
          <w:sz w:val="16"/>
        </w:rPr>
      </w:pPr>
    </w:p>
    <w:p w14:paraId="541BC490" w14:textId="77777777" w:rsidR="008F1037" w:rsidRDefault="00362FFC">
      <w:pPr>
        <w:pStyle w:val="ListParagraph"/>
        <w:numPr>
          <w:ilvl w:val="2"/>
          <w:numId w:val="29"/>
        </w:numPr>
        <w:tabs>
          <w:tab w:val="left" w:pos="1600"/>
        </w:tabs>
        <w:ind w:hanging="361"/>
      </w:pPr>
      <w:r>
        <w:t>Ambulance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staff.</w:t>
      </w:r>
    </w:p>
    <w:p w14:paraId="4850BB8D" w14:textId="77777777" w:rsidR="008F1037" w:rsidRDefault="008F1037">
      <w:pPr>
        <w:pStyle w:val="BodyText"/>
        <w:spacing w:before="6"/>
        <w:rPr>
          <w:sz w:val="16"/>
        </w:rPr>
      </w:pPr>
    </w:p>
    <w:p w14:paraId="5C37F7FF" w14:textId="77777777" w:rsidR="008F1037" w:rsidRDefault="00362FFC">
      <w:pPr>
        <w:pStyle w:val="ListParagraph"/>
        <w:numPr>
          <w:ilvl w:val="2"/>
          <w:numId w:val="29"/>
        </w:numPr>
        <w:tabs>
          <w:tab w:val="left" w:pos="1600"/>
        </w:tabs>
        <w:spacing w:before="1"/>
        <w:ind w:hanging="361"/>
      </w:pPr>
      <w:r>
        <w:t>Ambulance</w:t>
      </w:r>
      <w:r>
        <w:rPr>
          <w:spacing w:val="-2"/>
        </w:rPr>
        <w:t xml:space="preserve"> </w:t>
      </w:r>
      <w:r>
        <w:t>paramedics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EMTs.</w:t>
      </w:r>
    </w:p>
    <w:p w14:paraId="6A31E16D" w14:textId="77777777" w:rsidR="008F1037" w:rsidRDefault="008F1037">
      <w:pPr>
        <w:pStyle w:val="BodyText"/>
        <w:spacing w:before="4"/>
        <w:rPr>
          <w:sz w:val="16"/>
        </w:rPr>
      </w:pPr>
    </w:p>
    <w:p w14:paraId="16A2131A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right="294"/>
        <w:jc w:val="both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electronic</w:t>
      </w:r>
      <w:r>
        <w:rPr>
          <w:spacing w:val="-12"/>
        </w:rPr>
        <w:t xml:space="preserve"> </w:t>
      </w:r>
      <w:r>
        <w:t>transmission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12-lead</w:t>
      </w:r>
      <w:r>
        <w:rPr>
          <w:spacing w:val="-12"/>
        </w:rPr>
        <w:t xml:space="preserve"> </w:t>
      </w:r>
      <w:r>
        <w:t>ECG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suspected</w:t>
      </w:r>
      <w:r>
        <w:rPr>
          <w:spacing w:val="-13"/>
        </w:rPr>
        <w:t xml:space="preserve"> </w:t>
      </w:r>
      <w:r>
        <w:t>STEMI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patient</w:t>
      </w:r>
      <w:r>
        <w:rPr>
          <w:spacing w:val="-47"/>
        </w:rPr>
        <w:t xml:space="preserve"> </w:t>
      </w:r>
      <w:r>
        <w:t>arrival and this 12-lead ECG will be included in the electronic copy of the medical record.</w:t>
      </w:r>
      <w:r>
        <w:rPr>
          <w:spacing w:val="1"/>
        </w:rPr>
        <w:t xml:space="preserve"> </w:t>
      </w:r>
      <w:r>
        <w:t>The current</w:t>
      </w:r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utilized</w:t>
      </w:r>
      <w:r>
        <w:rPr>
          <w:spacing w:val="-2"/>
        </w:rPr>
        <w:t xml:space="preserve"> </w:t>
      </w:r>
      <w:r>
        <w:t>by Sonoma</w:t>
      </w:r>
      <w:r>
        <w:rPr>
          <w:spacing w:val="-6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hospitals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providers is</w:t>
      </w:r>
      <w:r>
        <w:rPr>
          <w:spacing w:val="-3"/>
        </w:rPr>
        <w:t xml:space="preserve"> </w:t>
      </w:r>
      <w:r>
        <w:t>LIFENET.</w:t>
      </w:r>
    </w:p>
    <w:p w14:paraId="62C393A0" w14:textId="77777777" w:rsidR="008F1037" w:rsidRDefault="008F1037">
      <w:pPr>
        <w:pStyle w:val="BodyText"/>
        <w:spacing w:before="4"/>
        <w:rPr>
          <w:sz w:val="16"/>
        </w:rPr>
      </w:pPr>
    </w:p>
    <w:p w14:paraId="04035066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79"/>
        </w:tabs>
        <w:ind w:left="878" w:right="297"/>
        <w:jc w:val="both"/>
      </w:pPr>
      <w:r>
        <w:t>Describe how you will make 12-lead ECG for suspected STEMI patients available to the hospital prior to</w:t>
      </w:r>
      <w:r>
        <w:rPr>
          <w:spacing w:val="1"/>
        </w:rPr>
        <w:t xml:space="preserve"> </w:t>
      </w:r>
      <w:r>
        <w:t>patient arrival.</w:t>
      </w:r>
    </w:p>
    <w:p w14:paraId="0E30026B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62D98089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spacing w:before="26"/>
        <w:ind w:left="880" w:right="295" w:hanging="361"/>
        <w:jc w:val="both"/>
      </w:pPr>
      <w:r>
        <w:lastRenderedPageBreak/>
        <w:t>There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notification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incoming</w:t>
      </w:r>
      <w:r>
        <w:rPr>
          <w:spacing w:val="-7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ambulance</w:t>
      </w:r>
      <w:r>
        <w:rPr>
          <w:spacing w:val="-7"/>
        </w:rPr>
        <w:t xml:space="preserve"> </w:t>
      </w:r>
      <w:r>
        <w:t>crew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pertinent</w:t>
      </w:r>
      <w:r>
        <w:rPr>
          <w:spacing w:val="-8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concise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standardized</w:t>
      </w:r>
      <w:r>
        <w:rPr>
          <w:spacing w:val="-1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CVEMSA</w:t>
      </w:r>
      <w:r>
        <w:rPr>
          <w:spacing w:val="-3"/>
        </w:rPr>
        <w:t xml:space="preserve"> </w:t>
      </w:r>
      <w:r>
        <w:t>Policy.</w:t>
      </w:r>
    </w:p>
    <w:p w14:paraId="4D24F46A" w14:textId="77777777" w:rsidR="008F1037" w:rsidRDefault="008F1037">
      <w:pPr>
        <w:pStyle w:val="BodyText"/>
        <w:spacing w:before="4"/>
        <w:rPr>
          <w:sz w:val="16"/>
        </w:rPr>
      </w:pPr>
    </w:p>
    <w:p w14:paraId="1DC16EE3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1"/>
        </w:tabs>
        <w:spacing w:before="1"/>
        <w:ind w:left="880" w:hanging="361"/>
      </w:pPr>
      <w:r>
        <w:t>The</w:t>
      </w:r>
      <w:r>
        <w:rPr>
          <w:spacing w:val="-2"/>
        </w:rPr>
        <w:t xml:space="preserve"> </w:t>
      </w:r>
      <w:proofErr w:type="spellStart"/>
      <w:r>
        <w:t>ePCR</w:t>
      </w:r>
      <w:proofErr w:type="spellEnd"/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CVEMSA</w:t>
      </w:r>
      <w:r>
        <w:rPr>
          <w:spacing w:val="-1"/>
        </w:rPr>
        <w:t xml:space="preserve"> </w:t>
      </w:r>
      <w:r>
        <w:t>policy.</w:t>
      </w:r>
    </w:p>
    <w:p w14:paraId="20C7AEEB" w14:textId="77777777" w:rsidR="008F1037" w:rsidRDefault="00362FFC">
      <w:pPr>
        <w:pStyle w:val="ListParagraph"/>
        <w:numPr>
          <w:ilvl w:val="0"/>
          <w:numId w:val="29"/>
        </w:numPr>
        <w:tabs>
          <w:tab w:val="left" w:pos="879"/>
          <w:tab w:val="left" w:pos="880"/>
        </w:tabs>
        <w:spacing w:before="161"/>
        <w:ind w:left="879" w:hanging="720"/>
      </w:pPr>
      <w:bookmarkStart w:id="233" w:name="B._Community_Involvement"/>
      <w:bookmarkEnd w:id="233"/>
      <w:r>
        <w:rPr>
          <w:u w:val="single"/>
        </w:rPr>
        <w:t>Community</w:t>
      </w:r>
      <w:r>
        <w:rPr>
          <w:spacing w:val="-5"/>
          <w:u w:val="single"/>
        </w:rPr>
        <w:t xml:space="preserve"> </w:t>
      </w:r>
      <w:r>
        <w:rPr>
          <w:u w:val="single"/>
        </w:rPr>
        <w:t>Involvement</w:t>
      </w:r>
    </w:p>
    <w:p w14:paraId="278E268B" w14:textId="77777777" w:rsidR="008F1037" w:rsidRDefault="008F1037">
      <w:pPr>
        <w:pStyle w:val="BodyText"/>
        <w:spacing w:before="4"/>
        <w:rPr>
          <w:sz w:val="16"/>
        </w:rPr>
      </w:pPr>
    </w:p>
    <w:p w14:paraId="13696CAE" w14:textId="77777777" w:rsidR="008F1037" w:rsidRDefault="00362FFC">
      <w:pPr>
        <w:pStyle w:val="BodyText"/>
        <w:ind w:left="160" w:right="296"/>
        <w:jc w:val="both"/>
      </w:pPr>
      <w:r>
        <w:t>This section evaluates the Proposers ability to comply with the community involvement requirements identified</w:t>
      </w:r>
      <w:r>
        <w:rPr>
          <w:spacing w:val="1"/>
        </w:rPr>
        <w:t xml:space="preserve"> </w:t>
      </w:r>
      <w:r>
        <w:t>below. Please consider the following information in your response and provide requested information that</w:t>
      </w:r>
      <w:r>
        <w:rPr>
          <w:spacing w:val="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evaluation.</w:t>
      </w:r>
    </w:p>
    <w:p w14:paraId="4E7AFBF1" w14:textId="77777777" w:rsidR="008F1037" w:rsidRDefault="008F1037">
      <w:pPr>
        <w:pStyle w:val="BodyText"/>
        <w:spacing w:before="4"/>
        <w:rPr>
          <w:sz w:val="16"/>
        </w:rPr>
      </w:pPr>
    </w:p>
    <w:p w14:paraId="5F20373F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1"/>
        </w:tabs>
        <w:spacing w:before="1"/>
        <w:ind w:left="880" w:right="295"/>
        <w:jc w:val="both"/>
      </w:pPr>
      <w:r>
        <w:t>It is anticipated that the Proposer will plan and implement definitive community education programs,</w:t>
      </w:r>
      <w:r>
        <w:rPr>
          <w:spacing w:val="1"/>
        </w:rPr>
        <w:t xml:space="preserve"> </w:t>
      </w:r>
      <w:r>
        <w:t>which shall include identification of and presentations to key community groups which influence the</w:t>
      </w:r>
      <w:r>
        <w:rPr>
          <w:spacing w:val="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perception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EMS</w:t>
      </w:r>
      <w:r>
        <w:rPr>
          <w:spacing w:val="-4"/>
        </w:rPr>
        <w:t xml:space="preserve"> </w:t>
      </w:r>
      <w:r>
        <w:t>system’s</w:t>
      </w:r>
      <w:r>
        <w:rPr>
          <w:spacing w:val="-4"/>
        </w:rPr>
        <w:t xml:space="preserve"> </w:t>
      </w:r>
      <w:r>
        <w:t>performance,</w:t>
      </w:r>
      <w:r>
        <w:rPr>
          <w:spacing w:val="-6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CPR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events,</w:t>
      </w:r>
      <w:r>
        <w:rPr>
          <w:spacing w:val="-4"/>
        </w:rPr>
        <w:t xml:space="preserve"> </w:t>
      </w:r>
      <w:r>
        <w:t>participation</w:t>
      </w:r>
      <w:r>
        <w:rPr>
          <w:spacing w:val="-4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involving</w:t>
      </w:r>
      <w:r>
        <w:rPr>
          <w:spacing w:val="-10"/>
        </w:rPr>
        <w:t xml:space="preserve"> </w:t>
      </w:r>
      <w:r>
        <w:t>prevention,</w:t>
      </w:r>
      <w:r>
        <w:rPr>
          <w:spacing w:val="-7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awareness,</w:t>
      </w:r>
      <w:r>
        <w:rPr>
          <w:spacing w:val="-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access,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appropriate utilization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system.</w:t>
      </w:r>
    </w:p>
    <w:p w14:paraId="71F45EE6" w14:textId="77777777" w:rsidR="008F1037" w:rsidRDefault="008F1037">
      <w:pPr>
        <w:pStyle w:val="BodyText"/>
        <w:spacing w:before="4"/>
        <w:rPr>
          <w:sz w:val="16"/>
        </w:rPr>
      </w:pPr>
    </w:p>
    <w:p w14:paraId="46E996CA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right="296"/>
        <w:jc w:val="both"/>
      </w:pPr>
      <w:r>
        <w:t>Provide your proposed community education and illness/injury program for Sonoma County. Include</w:t>
      </w:r>
      <w:r>
        <w:rPr>
          <w:spacing w:val="1"/>
        </w:rPr>
        <w:t xml:space="preserve"> </w:t>
      </w:r>
      <w:r>
        <w:t>timeline and</w:t>
      </w:r>
      <w:r>
        <w:rPr>
          <w:spacing w:val="-3"/>
        </w:rPr>
        <w:t xml:space="preserve"> </w:t>
      </w:r>
      <w:r>
        <w:t>measures.</w:t>
      </w:r>
    </w:p>
    <w:p w14:paraId="0A4A9954" w14:textId="77777777" w:rsidR="008F1037" w:rsidRDefault="008F1037">
      <w:pPr>
        <w:pStyle w:val="BodyText"/>
        <w:spacing w:before="5"/>
        <w:rPr>
          <w:sz w:val="16"/>
        </w:rPr>
      </w:pPr>
    </w:p>
    <w:p w14:paraId="6AE8EC1A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hanging="361"/>
      </w:pP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 activities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CVEMSA</w:t>
      </w:r>
      <w:r>
        <w:rPr>
          <w:spacing w:val="-3"/>
        </w:rPr>
        <w:t xml:space="preserve"> </w:t>
      </w:r>
      <w:r>
        <w:t>periodically.</w:t>
      </w:r>
    </w:p>
    <w:p w14:paraId="04B69151" w14:textId="77777777" w:rsidR="008F1037" w:rsidRDefault="008F1037">
      <w:pPr>
        <w:pStyle w:val="BodyText"/>
        <w:spacing w:before="4"/>
        <w:rPr>
          <w:sz w:val="16"/>
        </w:rPr>
      </w:pPr>
    </w:p>
    <w:p w14:paraId="6AF18B3E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hanging="361"/>
      </w:pP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CVEMSA.</w:t>
      </w:r>
    </w:p>
    <w:p w14:paraId="4F77B9EA" w14:textId="77777777" w:rsidR="008F1037" w:rsidRDefault="008F1037">
      <w:pPr>
        <w:pStyle w:val="BodyText"/>
        <w:spacing w:before="4"/>
        <w:rPr>
          <w:sz w:val="16"/>
        </w:rPr>
      </w:pPr>
    </w:p>
    <w:p w14:paraId="3F243188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right="295" w:hanging="361"/>
        <w:jc w:val="both"/>
      </w:pPr>
      <w:r>
        <w:t>The Contractor will provide local EMS training programs priority placement for student field observation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field internships.</w:t>
      </w:r>
    </w:p>
    <w:p w14:paraId="6A8CFAFB" w14:textId="77777777" w:rsidR="008F1037" w:rsidRDefault="00362FFC">
      <w:pPr>
        <w:pStyle w:val="ListParagraph"/>
        <w:numPr>
          <w:ilvl w:val="0"/>
          <w:numId w:val="29"/>
        </w:numPr>
        <w:tabs>
          <w:tab w:val="left" w:pos="880"/>
          <w:tab w:val="left" w:pos="881"/>
        </w:tabs>
        <w:spacing w:before="162"/>
      </w:pPr>
      <w:bookmarkStart w:id="234" w:name="C._Diversity_Program"/>
      <w:bookmarkEnd w:id="234"/>
      <w:r>
        <w:rPr>
          <w:u w:val="single"/>
        </w:rPr>
        <w:t>Diversity</w:t>
      </w:r>
      <w:r>
        <w:rPr>
          <w:spacing w:val="-7"/>
          <w:u w:val="single"/>
        </w:rPr>
        <w:t xml:space="preserve"> </w:t>
      </w:r>
      <w:r>
        <w:rPr>
          <w:u w:val="single"/>
        </w:rPr>
        <w:t>Program</w:t>
      </w:r>
    </w:p>
    <w:p w14:paraId="3D856173" w14:textId="77777777" w:rsidR="008F1037" w:rsidRDefault="008F1037">
      <w:pPr>
        <w:pStyle w:val="BodyText"/>
        <w:spacing w:before="4"/>
        <w:rPr>
          <w:sz w:val="16"/>
        </w:rPr>
      </w:pPr>
    </w:p>
    <w:p w14:paraId="40F852B1" w14:textId="77777777" w:rsidR="008F1037" w:rsidRDefault="00362FFC">
      <w:pPr>
        <w:pStyle w:val="BodyText"/>
        <w:ind w:left="160" w:right="295"/>
        <w:jc w:val="both"/>
      </w:pPr>
      <w:r>
        <w:t>This section evaluates the Proposers ability to comply with the diversity program requirements identified below.</w:t>
      </w:r>
      <w:r>
        <w:rPr>
          <w:spacing w:val="-47"/>
        </w:rPr>
        <w:t xml:space="preserve"> </w:t>
      </w:r>
      <w:r>
        <w:t>Please consider the following information in your response and provide requested information that supports this</w:t>
      </w:r>
      <w:r>
        <w:rPr>
          <w:spacing w:val="-48"/>
        </w:rPr>
        <w:t xml:space="preserve"> </w:t>
      </w:r>
      <w:r>
        <w:t>evaluation.</w:t>
      </w:r>
    </w:p>
    <w:p w14:paraId="118928F2" w14:textId="77777777" w:rsidR="008F1037" w:rsidRDefault="008F1037">
      <w:pPr>
        <w:pStyle w:val="BodyText"/>
        <w:spacing w:before="4"/>
        <w:rPr>
          <w:sz w:val="16"/>
        </w:rPr>
      </w:pPr>
    </w:p>
    <w:p w14:paraId="55F47AD1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right="292"/>
        <w:jc w:val="both"/>
      </w:pPr>
      <w:r>
        <w:t>The County places a high priority on ensuring a culturally responsive patient care with emphasis on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diversity and ensuring equity in serving diverse populations. Proposers shall define your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values,</w:t>
      </w:r>
      <w:r>
        <w:rPr>
          <w:spacing w:val="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cross-</w:t>
      </w:r>
      <w:r>
        <w:rPr>
          <w:spacing w:val="-47"/>
        </w:rPr>
        <w:t xml:space="preserve"> </w:t>
      </w:r>
      <w:r>
        <w:t>culturally and</w:t>
      </w:r>
      <w:r>
        <w:rPr>
          <w:spacing w:val="-3"/>
        </w:rPr>
        <w:t xml:space="preserve"> </w:t>
      </w:r>
      <w:r>
        <w:t>mirror the</w:t>
      </w:r>
      <w:r>
        <w:rPr>
          <w:spacing w:val="-2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Sonoma</w:t>
      </w:r>
      <w:r>
        <w:rPr>
          <w:spacing w:val="-3"/>
        </w:rPr>
        <w:t xml:space="preserve"> </w:t>
      </w:r>
      <w:r>
        <w:t>County.</w:t>
      </w:r>
    </w:p>
    <w:p w14:paraId="1F1898E4" w14:textId="77777777" w:rsidR="008F1037" w:rsidRDefault="008F1037">
      <w:pPr>
        <w:pStyle w:val="BodyText"/>
        <w:spacing w:before="5"/>
        <w:rPr>
          <w:sz w:val="16"/>
        </w:rPr>
      </w:pPr>
    </w:p>
    <w:p w14:paraId="0DAE2B10" w14:textId="77777777" w:rsidR="008F1037" w:rsidRDefault="00362FFC">
      <w:pPr>
        <w:pStyle w:val="ListParagraph"/>
        <w:numPr>
          <w:ilvl w:val="1"/>
          <w:numId w:val="29"/>
        </w:numPr>
        <w:tabs>
          <w:tab w:val="left" w:pos="880"/>
        </w:tabs>
        <w:ind w:hanging="361"/>
      </w:pPr>
      <w:r>
        <w:t>Describe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provisions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linguistic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non-English</w:t>
      </w:r>
      <w:r>
        <w:rPr>
          <w:spacing w:val="-2"/>
        </w:rPr>
        <w:t xml:space="preserve"> </w:t>
      </w:r>
      <w:r>
        <w:t>speakers.</w:t>
      </w:r>
    </w:p>
    <w:p w14:paraId="6DB6BC2F" w14:textId="3FBF6D6D" w:rsidR="006A7345" w:rsidRPr="006A7345" w:rsidRDefault="006A7345" w:rsidP="006A7345">
      <w:pPr>
        <w:pStyle w:val="ListParagraph"/>
        <w:tabs>
          <w:tab w:val="left" w:pos="879"/>
          <w:tab w:val="left" w:pos="880"/>
        </w:tabs>
        <w:spacing w:before="48"/>
        <w:ind w:firstLine="0"/>
        <w:rPr>
          <w:b/>
          <w:sz w:val="20"/>
        </w:rPr>
      </w:pPr>
      <w:bookmarkStart w:id="235" w:name="4.8_DISASTER_PREPAREDNESS"/>
      <w:bookmarkStart w:id="236" w:name="_bookmark34"/>
      <w:bookmarkEnd w:id="235"/>
      <w:bookmarkEnd w:id="236"/>
    </w:p>
    <w:p w14:paraId="165E39D5" w14:textId="77777777" w:rsidR="006A7345" w:rsidRPr="006A7345" w:rsidRDefault="006A7345" w:rsidP="006A7345">
      <w:pPr>
        <w:pStyle w:val="ListParagraph"/>
        <w:tabs>
          <w:tab w:val="left" w:pos="879"/>
          <w:tab w:val="left" w:pos="880"/>
        </w:tabs>
        <w:spacing w:before="48"/>
        <w:ind w:firstLine="0"/>
        <w:rPr>
          <w:b/>
          <w:sz w:val="20"/>
        </w:rPr>
      </w:pPr>
    </w:p>
    <w:p w14:paraId="37DD6371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48"/>
        <w:rPr>
          <w:b/>
          <w:sz w:val="20"/>
        </w:rPr>
      </w:pPr>
      <w:r>
        <w:rPr>
          <w:b/>
          <w:spacing w:val="-1"/>
          <w:sz w:val="20"/>
        </w:rPr>
        <w:t>DISASTER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PREPAREDNESS</w:t>
      </w:r>
    </w:p>
    <w:p w14:paraId="433CAF55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0A1F1C16" w14:textId="77777777" w:rsidR="008F1037" w:rsidRDefault="00362FFC">
      <w:pPr>
        <w:pStyle w:val="ListParagraph"/>
        <w:numPr>
          <w:ilvl w:val="0"/>
          <w:numId w:val="28"/>
        </w:numPr>
        <w:tabs>
          <w:tab w:val="left" w:pos="879"/>
          <w:tab w:val="left" w:pos="881"/>
        </w:tabs>
      </w:pPr>
      <w:bookmarkStart w:id="237" w:name="A._Multi-Hazard_Disaster_and_Multi-Casua"/>
      <w:bookmarkEnd w:id="237"/>
      <w:r>
        <w:rPr>
          <w:u w:val="single"/>
        </w:rPr>
        <w:t>Multi-Hazard</w:t>
      </w:r>
      <w:r>
        <w:rPr>
          <w:spacing w:val="-6"/>
          <w:u w:val="single"/>
        </w:rPr>
        <w:t xml:space="preserve"> </w:t>
      </w:r>
      <w:r>
        <w:rPr>
          <w:u w:val="single"/>
        </w:rPr>
        <w:t>Disaster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Multi-Casualty</w:t>
      </w:r>
      <w:r>
        <w:rPr>
          <w:spacing w:val="-5"/>
          <w:u w:val="single"/>
        </w:rPr>
        <w:t xml:space="preserve"> </w:t>
      </w:r>
      <w:r>
        <w:rPr>
          <w:u w:val="single"/>
        </w:rPr>
        <w:t>Plans</w:t>
      </w:r>
      <w:r>
        <w:rPr>
          <w:spacing w:val="-4"/>
          <w:u w:val="single"/>
        </w:rPr>
        <w:t xml:space="preserve"> </w:t>
      </w:r>
      <w:r>
        <w:rPr>
          <w:u w:val="single"/>
        </w:rPr>
        <w:t>(mandate</w:t>
      </w:r>
      <w:r>
        <w:rPr>
          <w:spacing w:val="-3"/>
          <w:u w:val="single"/>
        </w:rPr>
        <w:t xml:space="preserve"> </w:t>
      </w:r>
      <w:r>
        <w:rPr>
          <w:u w:val="single"/>
        </w:rPr>
        <w:t>disaster</w:t>
      </w:r>
      <w:r>
        <w:rPr>
          <w:spacing w:val="-5"/>
          <w:u w:val="single"/>
        </w:rPr>
        <w:t xml:space="preserve"> </w:t>
      </w:r>
      <w:r>
        <w:rPr>
          <w:u w:val="single"/>
        </w:rPr>
        <w:t>communication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</w:p>
    <w:p w14:paraId="6685210D" w14:textId="77777777" w:rsidR="008F1037" w:rsidRDefault="008F1037">
      <w:pPr>
        <w:pStyle w:val="BodyText"/>
        <w:spacing w:before="4"/>
        <w:rPr>
          <w:sz w:val="16"/>
        </w:rPr>
      </w:pPr>
    </w:p>
    <w:p w14:paraId="1C51DE3F" w14:textId="77777777" w:rsidR="008F1037" w:rsidRDefault="00362FFC">
      <w:pPr>
        <w:pStyle w:val="BodyText"/>
        <w:ind w:left="159" w:right="294"/>
        <w:jc w:val="both"/>
      </w:pPr>
      <w:r>
        <w:t>This section evaluates the Proposers ability to comply with the Multi-Hazard Disaster and Multi-Casualty Plans</w:t>
      </w:r>
      <w:r>
        <w:rPr>
          <w:spacing w:val="1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below.</w:t>
      </w:r>
      <w:r>
        <w:rPr>
          <w:spacing w:val="-11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consider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requested</w:t>
      </w:r>
      <w:r>
        <w:rPr>
          <w:spacing w:val="-4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0BC7C74B" w14:textId="77777777" w:rsidR="008F1037" w:rsidRDefault="008F1037">
      <w:pPr>
        <w:pStyle w:val="BodyText"/>
        <w:spacing w:before="5"/>
        <w:rPr>
          <w:sz w:val="16"/>
        </w:rPr>
      </w:pPr>
    </w:p>
    <w:p w14:paraId="0A3548C3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80"/>
        </w:tabs>
        <w:ind w:right="295"/>
        <w:jc w:val="both"/>
      </w:pPr>
      <w:r>
        <w:t>The Contractor shall have an internal multi-hazard disaster plan which includes, but is not limited to,</w:t>
      </w:r>
      <w:r>
        <w:rPr>
          <w:spacing w:val="1"/>
        </w:rPr>
        <w:t xml:space="preserve"> </w:t>
      </w:r>
      <w:r>
        <w:t>triggers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activation,</w:t>
      </w:r>
      <w:r>
        <w:rPr>
          <w:spacing w:val="1"/>
        </w:rPr>
        <w:t xml:space="preserve"> </w:t>
      </w:r>
      <w:r>
        <w:t>notifications,</w:t>
      </w:r>
      <w:r>
        <w:rPr>
          <w:spacing w:val="1"/>
        </w:rPr>
        <w:t xml:space="preserve"> </w:t>
      </w:r>
      <w:r>
        <w:t>communications,</w:t>
      </w:r>
      <w:r>
        <w:rPr>
          <w:spacing w:val="1"/>
        </w:rPr>
        <w:t xml:space="preserve"> </w:t>
      </w:r>
      <w:r>
        <w:t>staffing,</w:t>
      </w:r>
      <w:r>
        <w:rPr>
          <w:spacing w:val="1"/>
        </w:rPr>
        <w:t xml:space="preserve"> </w:t>
      </w:r>
      <w:r>
        <w:t>vehicles,</w:t>
      </w:r>
      <w:r>
        <w:rPr>
          <w:spacing w:val="1"/>
        </w:rPr>
        <w:t xml:space="preserve"> </w:t>
      </w:r>
      <w:r>
        <w:t>equipment,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surge</w:t>
      </w:r>
      <w:r>
        <w:rPr>
          <w:spacing w:val="-47"/>
        </w:rPr>
        <w:t xml:space="preserve"> </w:t>
      </w:r>
      <w:r>
        <w:t>supplies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for 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hours.</w:t>
      </w:r>
    </w:p>
    <w:p w14:paraId="39352360" w14:textId="5782DACC" w:rsidR="008F1037" w:rsidRDefault="008F1037">
      <w:pPr>
        <w:pStyle w:val="BodyText"/>
        <w:spacing w:before="4"/>
        <w:rPr>
          <w:sz w:val="16"/>
        </w:rPr>
      </w:pPr>
    </w:p>
    <w:p w14:paraId="469AFF1A" w14:textId="26659D15" w:rsidR="006A7345" w:rsidRDefault="006A7345">
      <w:pPr>
        <w:pStyle w:val="BodyText"/>
        <w:spacing w:before="4"/>
        <w:rPr>
          <w:sz w:val="16"/>
        </w:rPr>
      </w:pPr>
    </w:p>
    <w:p w14:paraId="4339717F" w14:textId="77777777" w:rsidR="006A7345" w:rsidRDefault="006A7345">
      <w:pPr>
        <w:pStyle w:val="BodyText"/>
        <w:spacing w:before="4"/>
        <w:rPr>
          <w:sz w:val="16"/>
        </w:rPr>
      </w:pPr>
    </w:p>
    <w:p w14:paraId="0DC3E1F1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80"/>
        </w:tabs>
        <w:ind w:right="295"/>
        <w:jc w:val="both"/>
      </w:pPr>
      <w:r>
        <w:lastRenderedPageBreak/>
        <w:t>The</w:t>
      </w:r>
      <w:r>
        <w:rPr>
          <w:spacing w:val="-5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CVEMSA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disaster</w:t>
      </w:r>
      <w:r>
        <w:rPr>
          <w:spacing w:val="-5"/>
        </w:rPr>
        <w:t xml:space="preserve"> </w:t>
      </w:r>
      <w:r>
        <w:t>planning.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staff</w:t>
      </w:r>
      <w:r>
        <w:rPr>
          <w:spacing w:val="-47"/>
        </w:rPr>
        <w:t xml:space="preserve"> </w:t>
      </w:r>
      <w:r>
        <w:t>having responsibility for multi/mass-casualty and disaster planning and providing field personnel and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drill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plan/multi-casualty incident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is exercised.</w:t>
      </w:r>
    </w:p>
    <w:p w14:paraId="2EBF94FF" w14:textId="77777777" w:rsidR="008F1037" w:rsidRDefault="008F1037">
      <w:pPr>
        <w:pStyle w:val="BodyText"/>
        <w:spacing w:before="5"/>
        <w:rPr>
          <w:sz w:val="16"/>
        </w:rPr>
      </w:pPr>
    </w:p>
    <w:p w14:paraId="06C3C831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80"/>
        </w:tabs>
        <w:ind w:right="297"/>
        <w:jc w:val="both"/>
      </w:pPr>
      <w:r>
        <w:t>Provide an example of how your organization has participated in disaster exercises or actual disasters.</w:t>
      </w:r>
      <w:r>
        <w:rPr>
          <w:spacing w:val="1"/>
        </w:rPr>
        <w:t xml:space="preserve"> </w:t>
      </w:r>
      <w:r>
        <w:t>Include how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corrective actions</w:t>
      </w:r>
      <w:r>
        <w:rPr>
          <w:spacing w:val="-2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 improve future responses.</w:t>
      </w:r>
    </w:p>
    <w:p w14:paraId="1FE3B334" w14:textId="77777777" w:rsidR="008F1037" w:rsidRDefault="008F1037">
      <w:pPr>
        <w:pStyle w:val="BodyText"/>
        <w:spacing w:before="4"/>
        <w:rPr>
          <w:sz w:val="16"/>
        </w:rPr>
      </w:pPr>
    </w:p>
    <w:p w14:paraId="7D5E9C97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80"/>
        </w:tabs>
        <w:ind w:right="295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proposer</w:t>
      </w:r>
      <w:r>
        <w:rPr>
          <w:spacing w:val="-14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rPr>
          <w:spacing w:val="-1"/>
        </w:rPr>
        <w:t>agree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contract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Emergency</w:t>
      </w:r>
      <w:r>
        <w:rPr>
          <w:spacing w:val="-13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Authority</w:t>
      </w:r>
      <w:r>
        <w:rPr>
          <w:spacing w:val="-13"/>
        </w:rPr>
        <w:t xml:space="preserve"> </w:t>
      </w:r>
      <w:r>
        <w:t>(EMSA),</w:t>
      </w:r>
      <w:r>
        <w:rPr>
          <w:spacing w:val="-12"/>
        </w:rPr>
        <w:t xml:space="preserve"> </w:t>
      </w:r>
      <w:r>
        <w:t>house,</w:t>
      </w:r>
      <w:r>
        <w:rPr>
          <w:spacing w:val="-14"/>
        </w:rPr>
        <w:t xml:space="preserve"> </w:t>
      </w:r>
      <w:r>
        <w:t>maintain,</w:t>
      </w:r>
      <w:r>
        <w:rPr>
          <w:spacing w:val="-48"/>
        </w:rPr>
        <w:t xml:space="preserve"> </w:t>
      </w:r>
      <w:r>
        <w:t>manage, and staff the EMSA state-issued Disaster Medical Support Unit (DMSU). This includes deploying</w:t>
      </w:r>
      <w:r>
        <w:rPr>
          <w:spacing w:val="1"/>
        </w:rPr>
        <w:t xml:space="preserve"> </w:t>
      </w:r>
      <w:r>
        <w:t>the DMSU when requested by the CVEMSA Director, or the MHOAC, via the MHOAC/RDMHS mutual</w:t>
      </w:r>
      <w:r>
        <w:rPr>
          <w:spacing w:val="1"/>
        </w:rPr>
        <w:t xml:space="preserve"> </w:t>
      </w:r>
      <w:r>
        <w:t>assistance system. This vehicle shall not be used in routine, day-to-day operations, but shall be kept in</w:t>
      </w:r>
      <w:r>
        <w:rPr>
          <w:spacing w:val="1"/>
        </w:rPr>
        <w:t xml:space="preserve"> </w:t>
      </w:r>
      <w:r>
        <w:t>good working order and available for an emergency response to a disaster site or designated location.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 personnel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disaster site.</w:t>
      </w:r>
    </w:p>
    <w:p w14:paraId="31AA50BB" w14:textId="77777777" w:rsidR="008F1037" w:rsidRDefault="008F1037">
      <w:pPr>
        <w:pStyle w:val="BodyText"/>
        <w:spacing w:before="5"/>
        <w:rPr>
          <w:sz w:val="16"/>
        </w:rPr>
      </w:pPr>
    </w:p>
    <w:p w14:paraId="6DE7E3C8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79"/>
        </w:tabs>
        <w:ind w:left="878" w:right="295"/>
        <w:jc w:val="both"/>
      </w:pPr>
      <w:r>
        <w:t>The proposer will ensure field staff responding to an MCI, disaster, or other large-scale emergencies are</w:t>
      </w:r>
      <w:r>
        <w:rPr>
          <w:spacing w:val="1"/>
        </w:rPr>
        <w:t xml:space="preserve"> </w:t>
      </w:r>
      <w:r>
        <w:t>fully trained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system.</w:t>
      </w:r>
    </w:p>
    <w:p w14:paraId="741A654A" w14:textId="77777777" w:rsidR="008F1037" w:rsidRDefault="008F1037">
      <w:pPr>
        <w:pStyle w:val="BodyText"/>
        <w:spacing w:before="5"/>
        <w:rPr>
          <w:sz w:val="16"/>
        </w:rPr>
      </w:pPr>
    </w:p>
    <w:p w14:paraId="33ACCEFB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79"/>
        </w:tabs>
        <w:ind w:left="878" w:right="297"/>
        <w:jc w:val="both"/>
      </w:pPr>
      <w:r>
        <w:t>Identify staff that will have primary responsibility for disaster preparedness, provide the job description,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specialized</w:t>
      </w:r>
      <w:r>
        <w:rPr>
          <w:spacing w:val="-1"/>
        </w:rPr>
        <w:t xml:space="preserve"> </w:t>
      </w:r>
      <w:r>
        <w:t>training.</w:t>
      </w:r>
    </w:p>
    <w:p w14:paraId="078D39D8" w14:textId="77777777" w:rsidR="008F1037" w:rsidRDefault="008F1037">
      <w:pPr>
        <w:pStyle w:val="BodyText"/>
        <w:spacing w:before="4"/>
        <w:rPr>
          <w:sz w:val="16"/>
        </w:rPr>
      </w:pPr>
    </w:p>
    <w:p w14:paraId="4FF0D1F5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79"/>
        </w:tabs>
        <w:ind w:left="878" w:right="296"/>
        <w:jc w:val="both"/>
      </w:pPr>
      <w:r>
        <w:t>The Contractor will participate in the Ambulance Strike Team (AST) program and must ensure that AST</w:t>
      </w:r>
      <w:r>
        <w:rPr>
          <w:spacing w:val="1"/>
        </w:rPr>
        <w:t xml:space="preserve"> </w:t>
      </w:r>
      <w:r>
        <w:t>responders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AST Unit</w:t>
      </w:r>
      <w:r>
        <w:rPr>
          <w:spacing w:val="-3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appropriately</w:t>
      </w:r>
      <w:r>
        <w:rPr>
          <w:spacing w:val="-2"/>
        </w:rPr>
        <w:t xml:space="preserve"> </w:t>
      </w:r>
      <w:r>
        <w:t>trained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CVEMSA.</w:t>
      </w:r>
    </w:p>
    <w:p w14:paraId="64B39093" w14:textId="77777777" w:rsidR="008F1037" w:rsidRDefault="008F1037">
      <w:pPr>
        <w:pStyle w:val="BodyText"/>
        <w:spacing w:before="4"/>
        <w:rPr>
          <w:sz w:val="16"/>
        </w:rPr>
      </w:pPr>
    </w:p>
    <w:p w14:paraId="57BE38CF" w14:textId="77777777" w:rsidR="008F1037" w:rsidRDefault="00362FFC">
      <w:pPr>
        <w:pStyle w:val="ListParagraph"/>
        <w:numPr>
          <w:ilvl w:val="1"/>
          <w:numId w:val="28"/>
        </w:numPr>
        <w:tabs>
          <w:tab w:val="left" w:pos="879"/>
        </w:tabs>
        <w:spacing w:before="1"/>
        <w:ind w:left="878" w:right="298"/>
        <w:jc w:val="both"/>
      </w:pPr>
      <w:r>
        <w:t>The Contractor may require that field and supervisory staff be familiar with and trained in, the California</w:t>
      </w:r>
      <w:r>
        <w:rPr>
          <w:spacing w:val="-47"/>
        </w:rPr>
        <w:t xml:space="preserve"> </w:t>
      </w:r>
      <w:r>
        <w:t>Tactical Casualty Care Training Guidelines to respond as a medical support service provider to law</w:t>
      </w:r>
      <w:r>
        <w:rPr>
          <w:spacing w:val="1"/>
        </w:rPr>
        <w:t xml:space="preserve"> </w:t>
      </w:r>
      <w:r>
        <w:t>enforcement incidents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 field</w:t>
      </w:r>
      <w:r>
        <w:rPr>
          <w:spacing w:val="-4"/>
        </w:rPr>
        <w:t xml:space="preserve"> </w:t>
      </w:r>
      <w:r>
        <w:t>tactical</w:t>
      </w:r>
      <w:r>
        <w:rPr>
          <w:spacing w:val="-5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casualties, as</w:t>
      </w:r>
      <w:r>
        <w:rPr>
          <w:spacing w:val="-1"/>
        </w:rPr>
        <w:t xml:space="preserve"> </w:t>
      </w:r>
      <w:r>
        <w:t>necessary.</w:t>
      </w:r>
    </w:p>
    <w:p w14:paraId="37963C22" w14:textId="77777777" w:rsidR="008F1037" w:rsidRDefault="00362FFC">
      <w:pPr>
        <w:pStyle w:val="ListParagraph"/>
        <w:numPr>
          <w:ilvl w:val="0"/>
          <w:numId w:val="28"/>
        </w:numPr>
        <w:tabs>
          <w:tab w:val="left" w:pos="879"/>
          <w:tab w:val="left" w:pos="880"/>
        </w:tabs>
        <w:spacing w:before="162"/>
        <w:ind w:left="879" w:hanging="720"/>
      </w:pPr>
      <w:bookmarkStart w:id="238" w:name="B._Mutual_Assistance"/>
      <w:bookmarkEnd w:id="238"/>
      <w:r>
        <w:rPr>
          <w:u w:val="single"/>
        </w:rPr>
        <w:t>Mutual</w:t>
      </w:r>
      <w:r>
        <w:rPr>
          <w:spacing w:val="-5"/>
          <w:u w:val="single"/>
        </w:rPr>
        <w:t xml:space="preserve"> </w:t>
      </w:r>
      <w:r>
        <w:rPr>
          <w:u w:val="single"/>
        </w:rPr>
        <w:t>Assistance</w:t>
      </w:r>
    </w:p>
    <w:p w14:paraId="198DC383" w14:textId="77777777" w:rsidR="008F1037" w:rsidRDefault="008F1037">
      <w:pPr>
        <w:pStyle w:val="BodyText"/>
        <w:spacing w:before="4"/>
        <w:rPr>
          <w:sz w:val="16"/>
        </w:rPr>
      </w:pPr>
    </w:p>
    <w:p w14:paraId="6E92464A" w14:textId="77777777" w:rsidR="008F1037" w:rsidRDefault="00362FFC">
      <w:pPr>
        <w:pStyle w:val="BodyText"/>
        <w:ind w:left="160" w:right="290"/>
        <w:jc w:val="both"/>
      </w:pPr>
      <w:r>
        <w:t>This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evaluates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Proposers</w:t>
      </w:r>
      <w:r>
        <w:rPr>
          <w:spacing w:val="-4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mutual</w:t>
      </w:r>
      <w:r>
        <w:rPr>
          <w:spacing w:val="-5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below.</w:t>
      </w:r>
      <w:r>
        <w:rPr>
          <w:spacing w:val="-48"/>
        </w:rPr>
        <w:t xml:space="preserve"> </w:t>
      </w:r>
      <w:r>
        <w:t>Please consider the following information in your response and provide requested information that supports this</w:t>
      </w:r>
      <w:r>
        <w:rPr>
          <w:spacing w:val="-47"/>
        </w:rPr>
        <w:t xml:space="preserve"> </w:t>
      </w:r>
      <w:r>
        <w:t>evaluation.</w:t>
      </w:r>
    </w:p>
    <w:p w14:paraId="7C9F6C95" w14:textId="77777777" w:rsidR="008F1037" w:rsidRDefault="008F1037">
      <w:pPr>
        <w:pStyle w:val="BodyText"/>
        <w:spacing w:before="4"/>
        <w:rPr>
          <w:sz w:val="16"/>
        </w:rPr>
      </w:pPr>
    </w:p>
    <w:p w14:paraId="0B1578F5" w14:textId="77777777" w:rsidR="008F1037" w:rsidRDefault="00362FFC" w:rsidP="006A7345">
      <w:pPr>
        <w:pStyle w:val="BodyText"/>
        <w:ind w:left="880" w:right="293"/>
        <w:jc w:val="both"/>
      </w:pPr>
      <w:r>
        <w:t>To the extent units are available and consistent with its primary responsibility to provide ambulance and</w:t>
      </w:r>
      <w:r>
        <w:rPr>
          <w:spacing w:val="-47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MHOAC</w:t>
      </w:r>
      <w:r>
        <w:rPr>
          <w:spacing w:val="1"/>
        </w:rPr>
        <w:t xml:space="preserve"> </w:t>
      </w:r>
      <w:r>
        <w:t>approval,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render</w:t>
      </w:r>
      <w:r>
        <w:rPr>
          <w:spacing w:val="1"/>
        </w:rPr>
        <w:t xml:space="preserve"> </w:t>
      </w:r>
      <w:r>
        <w:t>“automatic</w:t>
      </w:r>
      <w:r>
        <w:rPr>
          <w:spacing w:val="-7"/>
        </w:rPr>
        <w:t xml:space="preserve"> </w:t>
      </w:r>
      <w:r>
        <w:t>aid”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“mutual</w:t>
      </w:r>
      <w:r>
        <w:rPr>
          <w:spacing w:val="-8"/>
        </w:rPr>
        <w:t xml:space="preserve"> </w:t>
      </w:r>
      <w:r>
        <w:t>assistance”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adjacent</w:t>
      </w:r>
      <w:r>
        <w:rPr>
          <w:spacing w:val="-6"/>
        </w:rPr>
        <w:t xml:space="preserve"> </w:t>
      </w:r>
      <w:r>
        <w:t>jurisdictions.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proposer</w:t>
      </w:r>
      <w:r>
        <w:rPr>
          <w:spacing w:val="-1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process</w:t>
      </w:r>
      <w:r>
        <w:rPr>
          <w:spacing w:val="-47"/>
        </w:rPr>
        <w:t xml:space="preserve"> </w:t>
      </w:r>
      <w:r>
        <w:t>to render and receive “automatic aid” and “mutual assistance” to those providers of emergency medical</w:t>
      </w:r>
      <w:r>
        <w:rPr>
          <w:spacing w:val="-47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areas in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Sonoma</w:t>
      </w:r>
      <w:r>
        <w:rPr>
          <w:spacing w:val="2"/>
        </w:rPr>
        <w:t xml:space="preserve"> </w:t>
      </w:r>
      <w:r>
        <w:t>County.</w:t>
      </w:r>
    </w:p>
    <w:p w14:paraId="51CE06F9" w14:textId="77777777" w:rsidR="006A7345" w:rsidRDefault="006A7345">
      <w:pPr>
        <w:pStyle w:val="BodyText"/>
        <w:spacing w:before="26"/>
        <w:ind w:left="880" w:right="293"/>
        <w:jc w:val="both"/>
      </w:pPr>
    </w:p>
    <w:p w14:paraId="67EE7298" w14:textId="77777777" w:rsidR="006A7345" w:rsidRDefault="00362FFC">
      <w:pPr>
        <w:pStyle w:val="BodyText"/>
        <w:spacing w:before="26"/>
        <w:ind w:left="880" w:right="293"/>
        <w:jc w:val="both"/>
      </w:pPr>
      <w:r>
        <w:t>CVEMSA will monitor mutual aid use in Sonoma County to ensure there is not an imbalance of use</w:t>
      </w:r>
      <w:r>
        <w:rPr>
          <w:spacing w:val="1"/>
        </w:rPr>
        <w:t xml:space="preserve"> </w:t>
      </w:r>
      <w:r>
        <w:t>between ambulance providers that may impact response within EOA 1. If the EOA 1 ambulance provider</w:t>
      </w:r>
      <w:r>
        <w:rPr>
          <w:spacing w:val="1"/>
        </w:rPr>
        <w:t xml:space="preserve"> </w:t>
      </w:r>
      <w:r>
        <w:t>or another ambulance provider receives mutual aid that exceeds 130% of the number of mutual aid</w:t>
      </w:r>
      <w:r>
        <w:rPr>
          <w:spacing w:val="1"/>
        </w:rPr>
        <w:t xml:space="preserve"> </w:t>
      </w:r>
      <w:r>
        <w:t>responses it provides that provider in a calendar quarter, CVEMSA may require the provider overusing</w:t>
      </w:r>
      <w:r>
        <w:rPr>
          <w:spacing w:val="1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corrective</w:t>
      </w:r>
      <w:r>
        <w:rPr>
          <w:spacing w:val="1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plan.</w:t>
      </w:r>
    </w:p>
    <w:p w14:paraId="41AF1FE3" w14:textId="77777777" w:rsidR="006A7345" w:rsidRDefault="006A7345">
      <w:r>
        <w:br w:type="page"/>
      </w:r>
    </w:p>
    <w:p w14:paraId="76672C2A" w14:textId="77777777" w:rsidR="008F1037" w:rsidRDefault="008F1037">
      <w:pPr>
        <w:pStyle w:val="BodyText"/>
        <w:spacing w:before="26"/>
        <w:ind w:left="880" w:right="293"/>
        <w:jc w:val="both"/>
      </w:pPr>
    </w:p>
    <w:p w14:paraId="6F164C41" w14:textId="77777777" w:rsidR="008F1037" w:rsidRDefault="008F1037">
      <w:pPr>
        <w:pStyle w:val="BodyText"/>
        <w:spacing w:before="7"/>
        <w:rPr>
          <w:sz w:val="16"/>
        </w:rPr>
      </w:pPr>
    </w:p>
    <w:p w14:paraId="45784356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1"/>
        <w:rPr>
          <w:b/>
          <w:sz w:val="20"/>
        </w:rPr>
      </w:pPr>
      <w:bookmarkStart w:id="239" w:name="4.9_QUALITY_MANAGEMENT"/>
      <w:bookmarkStart w:id="240" w:name="_bookmark35"/>
      <w:bookmarkEnd w:id="239"/>
      <w:bookmarkEnd w:id="240"/>
      <w:r>
        <w:rPr>
          <w:b/>
          <w:sz w:val="20"/>
        </w:rPr>
        <w:t>QUALITY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MANAGEMENT</w:t>
      </w:r>
    </w:p>
    <w:p w14:paraId="31BC1F79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191027A5" w14:textId="72BD40B4" w:rsidR="008F1037" w:rsidRDefault="00362FFC">
      <w:pPr>
        <w:pStyle w:val="ListParagraph"/>
        <w:numPr>
          <w:ilvl w:val="0"/>
          <w:numId w:val="27"/>
        </w:numPr>
        <w:tabs>
          <w:tab w:val="left" w:pos="879"/>
          <w:tab w:val="left" w:pos="881"/>
        </w:tabs>
      </w:pPr>
      <w:bookmarkStart w:id="241" w:name="A._Quality_Improvement_Program_and_Ongoi"/>
      <w:bookmarkEnd w:id="241"/>
      <w:r>
        <w:rPr>
          <w:u w:val="single"/>
        </w:rPr>
        <w:t>Quality</w:t>
      </w:r>
      <w:r>
        <w:rPr>
          <w:spacing w:val="-3"/>
          <w:u w:val="single"/>
        </w:rPr>
        <w:t xml:space="preserve"> </w:t>
      </w:r>
      <w:r>
        <w:rPr>
          <w:u w:val="single"/>
        </w:rPr>
        <w:t>Improvement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Program</w:t>
      </w:r>
      <w:del w:id="242" w:author="Ken Tasseff" w:date="2022-01-24T08:22:00Z">
        <w:r w:rsidDel="00A452ED">
          <w:rPr>
            <w:spacing w:val="-2"/>
            <w:u w:val="single"/>
          </w:rPr>
          <w:delText xml:space="preserve"> </w:delText>
        </w:r>
        <w:commentRangeStart w:id="243"/>
        <w:r w:rsidDel="00A452ED">
          <w:rPr>
            <w:u w:val="single"/>
          </w:rPr>
          <w:delText>and</w:delText>
        </w:r>
        <w:r w:rsidDel="00A452ED">
          <w:rPr>
            <w:spacing w:val="-4"/>
            <w:u w:val="single"/>
          </w:rPr>
          <w:delText xml:space="preserve"> </w:delText>
        </w:r>
        <w:r w:rsidDel="00A452ED">
          <w:rPr>
            <w:u w:val="single"/>
          </w:rPr>
          <w:delText>Ongoing</w:delText>
        </w:r>
        <w:r w:rsidDel="00A452ED">
          <w:rPr>
            <w:spacing w:val="-4"/>
            <w:u w:val="single"/>
          </w:rPr>
          <w:delText xml:space="preserve"> </w:delText>
        </w:r>
        <w:r w:rsidDel="00A452ED">
          <w:rPr>
            <w:u w:val="single"/>
          </w:rPr>
          <w:delText>QI</w:delText>
        </w:r>
        <w:r w:rsidDel="00A452ED">
          <w:rPr>
            <w:spacing w:val="-4"/>
            <w:u w:val="single"/>
          </w:rPr>
          <w:delText xml:space="preserve"> </w:delText>
        </w:r>
        <w:r w:rsidDel="00A452ED">
          <w:rPr>
            <w:u w:val="single"/>
          </w:rPr>
          <w:delText>Requirements</w:delText>
        </w:r>
      </w:del>
      <w:commentRangeEnd w:id="243"/>
      <w:r w:rsidR="00F1769C">
        <w:rPr>
          <w:rStyle w:val="CommentReference"/>
        </w:rPr>
        <w:commentReference w:id="243"/>
      </w:r>
    </w:p>
    <w:p w14:paraId="1BCDB1BF" w14:textId="77777777" w:rsidR="008F1037" w:rsidRDefault="00362FFC">
      <w:pPr>
        <w:pStyle w:val="BodyText"/>
        <w:spacing w:before="159"/>
        <w:ind w:left="159" w:right="620"/>
      </w:pPr>
      <w:r>
        <w:t>This section evaluates the Proposers ability to comply with the quality improvement program and ongoing QI</w:t>
      </w:r>
      <w:r>
        <w:rPr>
          <w:spacing w:val="-47"/>
        </w:rPr>
        <w:t xml:space="preserve"> </w:t>
      </w:r>
      <w:r>
        <w:t>requirements identified below. Please consider the following information in your response and provide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3D28A6D5" w14:textId="77777777" w:rsidR="008F1037" w:rsidRDefault="008F1037">
      <w:pPr>
        <w:pStyle w:val="BodyText"/>
        <w:spacing w:before="4"/>
        <w:rPr>
          <w:sz w:val="16"/>
        </w:rPr>
      </w:pPr>
    </w:p>
    <w:p w14:paraId="5B9506EE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5"/>
        <w:jc w:val="both"/>
      </w:pPr>
      <w:r>
        <w:t>The Proposer will have a comprehensive quality improvement program and performance measures</w:t>
      </w:r>
      <w:r>
        <w:rPr>
          <w:spacing w:val="1"/>
        </w:rPr>
        <w:t xml:space="preserve"> </w:t>
      </w:r>
      <w:r>
        <w:t>program. This program will include all operations and services and not be limited to clinical care. Data</w:t>
      </w:r>
      <w:r>
        <w:rPr>
          <w:spacing w:val="1"/>
        </w:rPr>
        <w:t xml:space="preserve"> </w:t>
      </w:r>
      <w:r>
        <w:t>shall be presented to CVEMSA as part of the required online compliance utility program in a format</w:t>
      </w:r>
      <w:r>
        <w:rPr>
          <w:spacing w:val="1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CVEMSA.</w:t>
      </w:r>
    </w:p>
    <w:p w14:paraId="7F37B239" w14:textId="77777777" w:rsidR="008F1037" w:rsidRDefault="008F1037">
      <w:pPr>
        <w:pStyle w:val="BodyText"/>
        <w:spacing w:before="5"/>
        <w:rPr>
          <w:sz w:val="16"/>
        </w:rPr>
      </w:pPr>
    </w:p>
    <w:p w14:paraId="16BD25C7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5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improvement</w:t>
      </w:r>
      <w:r>
        <w:rPr>
          <w:spacing w:val="-10"/>
        </w:rPr>
        <w:t xml:space="preserve"> </w:t>
      </w:r>
      <w:r>
        <w:t>(QI)</w:t>
      </w:r>
      <w:r>
        <w:rPr>
          <w:spacing w:val="-9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meet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California</w:t>
      </w:r>
      <w:r>
        <w:rPr>
          <w:spacing w:val="-8"/>
        </w:rPr>
        <w:t xml:space="preserve"> </w:t>
      </w:r>
      <w:r>
        <w:t>Code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Regulations,</w:t>
      </w:r>
      <w:r>
        <w:rPr>
          <w:spacing w:val="-48"/>
        </w:rPr>
        <w:t xml:space="preserve"> </w:t>
      </w:r>
      <w:r>
        <w:t>Title 22, Chapter 12 (EMS System Quality Improvement), CVEMSA policies and related guidelines and</w:t>
      </w:r>
      <w:r>
        <w:rPr>
          <w:spacing w:val="1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utilizing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EMSA</w:t>
      </w:r>
      <w:r>
        <w:rPr>
          <w:spacing w:val="-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(EQIP)</w:t>
      </w:r>
      <w:r>
        <w:rPr>
          <w:spacing w:val="-3"/>
        </w:rPr>
        <w:t xml:space="preserve"> </w:t>
      </w:r>
      <w:r>
        <w:t>Template.</w:t>
      </w:r>
    </w:p>
    <w:p w14:paraId="715EFA83" w14:textId="77777777" w:rsidR="008F1037" w:rsidRDefault="008F1037">
      <w:pPr>
        <w:pStyle w:val="BodyText"/>
        <w:spacing w:before="4"/>
        <w:rPr>
          <w:sz w:val="16"/>
        </w:rPr>
      </w:pPr>
    </w:p>
    <w:p w14:paraId="63BD6EC5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spacing w:before="1"/>
        <w:ind w:right="294"/>
        <w:jc w:val="both"/>
      </w:pP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organized,</w:t>
      </w:r>
      <w:r>
        <w:rPr>
          <w:spacing w:val="1"/>
        </w:rPr>
        <w:t xml:space="preserve"> </w:t>
      </w:r>
      <w:r>
        <w:t>coordinated,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prehospital</w:t>
      </w:r>
      <w:r>
        <w:rPr>
          <w:spacing w:val="-5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outcome.</w:t>
      </w:r>
    </w:p>
    <w:p w14:paraId="754F6D14" w14:textId="77777777" w:rsidR="008F1037" w:rsidRDefault="008F1037">
      <w:pPr>
        <w:pStyle w:val="BodyText"/>
        <w:spacing w:before="4"/>
        <w:rPr>
          <w:sz w:val="16"/>
        </w:rPr>
      </w:pPr>
    </w:p>
    <w:p w14:paraId="03189F97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7"/>
        <w:jc w:val="both"/>
      </w:pP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alone.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performance, identify areas needing improvement, development, and implementation of improvement</w:t>
      </w:r>
      <w:r>
        <w:rPr>
          <w:spacing w:val="1"/>
        </w:rPr>
        <w:t xml:space="preserve"> </w:t>
      </w:r>
      <w:r>
        <w:t>plans,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 results.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 shall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practices.</w:t>
      </w:r>
    </w:p>
    <w:p w14:paraId="62AF1921" w14:textId="77777777" w:rsidR="008F1037" w:rsidRDefault="008F1037">
      <w:pPr>
        <w:pStyle w:val="BodyText"/>
        <w:spacing w:before="4"/>
        <w:rPr>
          <w:sz w:val="16"/>
        </w:rPr>
      </w:pPr>
    </w:p>
    <w:p w14:paraId="455A76FC" w14:textId="6EB70003" w:rsidR="00E701F5" w:rsidRPr="00A452ED" w:rsidRDefault="00A452ED" w:rsidP="00A452ED">
      <w:pPr>
        <w:pStyle w:val="ListParagraph"/>
        <w:numPr>
          <w:ilvl w:val="0"/>
          <w:numId w:val="27"/>
        </w:numPr>
        <w:tabs>
          <w:tab w:val="left" w:pos="880"/>
        </w:tabs>
        <w:ind w:right="295"/>
        <w:jc w:val="both"/>
        <w:rPr>
          <w:ins w:id="244" w:author="Ken Tasseff" w:date="2022-01-24T08:21:00Z"/>
          <w:u w:val="single"/>
        </w:rPr>
      </w:pPr>
      <w:commentRangeStart w:id="245"/>
      <w:ins w:id="246" w:author="Ken Tasseff" w:date="2022-01-24T08:22:00Z">
        <w:r w:rsidRPr="00A452ED">
          <w:rPr>
            <w:u w:val="single"/>
          </w:rPr>
          <w:t>Ongoing QI Requirements</w:t>
        </w:r>
      </w:ins>
      <w:commentRangeEnd w:id="245"/>
      <w:r w:rsidR="00F1769C">
        <w:rPr>
          <w:rStyle w:val="CommentReference"/>
        </w:rPr>
        <w:commentReference w:id="245"/>
      </w:r>
    </w:p>
    <w:p w14:paraId="3A936F79" w14:textId="77777777" w:rsidR="00E701F5" w:rsidRDefault="00E701F5" w:rsidP="00A452ED">
      <w:pPr>
        <w:pStyle w:val="ListParagraph"/>
        <w:rPr>
          <w:ins w:id="247" w:author="Ken Tasseff" w:date="2022-01-24T08:21:00Z"/>
        </w:rPr>
      </w:pPr>
    </w:p>
    <w:p w14:paraId="7263E672" w14:textId="3B4446BC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5"/>
        <w:jc w:val="both"/>
      </w:pPr>
      <w:r>
        <w:t>Review and submit an updated QI Plan every two years. The QI program shall be reviewed annually for</w:t>
      </w:r>
      <w:r>
        <w:rPr>
          <w:spacing w:val="1"/>
        </w:rPr>
        <w:t xml:space="preserve"> </w:t>
      </w:r>
      <w:r>
        <w:t>appropriateness to the provider’s operation and revised as needed in consultation with CVEMSA.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update shall include, but not be limited to, a summary of how the QI program addressed the indicators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measures.</w:t>
      </w:r>
    </w:p>
    <w:p w14:paraId="7D8CA3FD" w14:textId="77777777" w:rsidR="008F1037" w:rsidRDefault="008F1037">
      <w:pPr>
        <w:pStyle w:val="BodyText"/>
        <w:spacing w:before="5"/>
        <w:rPr>
          <w:sz w:val="16"/>
        </w:rPr>
      </w:pPr>
    </w:p>
    <w:p w14:paraId="177C156D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left="878" w:right="298"/>
        <w:jc w:val="both"/>
      </w:pPr>
      <w:r>
        <w:t>Participate</w:t>
      </w:r>
      <w:r>
        <w:rPr>
          <w:spacing w:val="1"/>
        </w:rPr>
        <w:t xml:space="preserve"> </w:t>
      </w:r>
      <w:r>
        <w:t>in CVEMSA’s quality</w:t>
      </w:r>
      <w:r>
        <w:rPr>
          <w:spacing w:val="1"/>
        </w:rPr>
        <w:t xml:space="preserve"> </w:t>
      </w:r>
      <w:r>
        <w:t>initiatives, including making available relevant</w:t>
      </w:r>
      <w:r>
        <w:rPr>
          <w:spacing w:val="1"/>
        </w:rPr>
        <w:t xml:space="preserve"> </w:t>
      </w:r>
      <w:r>
        <w:t>records for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evaluation.</w:t>
      </w:r>
    </w:p>
    <w:p w14:paraId="0E4EBB76" w14:textId="77777777" w:rsidR="008F1037" w:rsidRDefault="008F1037">
      <w:pPr>
        <w:pStyle w:val="BodyText"/>
        <w:spacing w:before="4"/>
        <w:rPr>
          <w:sz w:val="16"/>
        </w:rPr>
      </w:pPr>
    </w:p>
    <w:p w14:paraId="7D7A4E91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79"/>
        </w:tabs>
        <w:spacing w:before="1"/>
        <w:ind w:left="878" w:hanging="361"/>
      </w:pP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CVEMSA</w:t>
      </w:r>
      <w:r>
        <w:rPr>
          <w:spacing w:val="-2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trials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pilot</w:t>
      </w:r>
      <w:r>
        <w:rPr>
          <w:spacing w:val="-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CVEMSA</w:t>
      </w:r>
      <w:r>
        <w:rPr>
          <w:spacing w:val="-4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Director.</w:t>
      </w:r>
    </w:p>
    <w:p w14:paraId="5825136D" w14:textId="77777777" w:rsidR="008F1037" w:rsidRDefault="008F1037">
      <w:pPr>
        <w:pStyle w:val="BodyText"/>
        <w:spacing w:before="6"/>
        <w:rPr>
          <w:sz w:val="16"/>
        </w:rPr>
      </w:pPr>
    </w:p>
    <w:p w14:paraId="21671517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79"/>
        </w:tabs>
        <w:ind w:left="878" w:right="295"/>
        <w:jc w:val="both"/>
      </w:pPr>
      <w:r>
        <w:t>Develop, in cooperation with appropriate personnel/agencies, a performance improvement action plan</w:t>
      </w:r>
      <w:r>
        <w:rPr>
          <w:spacing w:val="1"/>
        </w:rPr>
        <w:t xml:space="preserve"> </w:t>
      </w:r>
      <w:r>
        <w:t>when the QI program identifies a need for improvement. If the area identified as needing improvement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designee.</w:t>
      </w:r>
    </w:p>
    <w:p w14:paraId="0AA0DAB1" w14:textId="77777777" w:rsidR="008F1037" w:rsidRDefault="008F1037">
      <w:pPr>
        <w:pStyle w:val="BodyText"/>
        <w:spacing w:before="2"/>
        <w:rPr>
          <w:sz w:val="16"/>
        </w:rPr>
      </w:pPr>
    </w:p>
    <w:p w14:paraId="57F268C7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79"/>
        </w:tabs>
        <w:spacing w:before="1" w:line="242" w:lineRule="auto"/>
        <w:ind w:left="878" w:right="296"/>
        <w:jc w:val="both"/>
      </w:pPr>
      <w:r>
        <w:t>Submit all required reports to demonstrate how Proposer will be compliant to clinical standards and</w:t>
      </w:r>
      <w:r>
        <w:rPr>
          <w:spacing w:val="1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benchmarks</w:t>
      </w:r>
      <w:r>
        <w:rPr>
          <w:spacing w:val="-1"/>
        </w:rPr>
        <w:t xml:space="preserve"> </w:t>
      </w:r>
      <w:r>
        <w:t>as determined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standards-setting</w:t>
      </w:r>
      <w:r>
        <w:rPr>
          <w:spacing w:val="-2"/>
        </w:rPr>
        <w:t xml:space="preserve"> </w:t>
      </w:r>
      <w:r>
        <w:t>process.</w:t>
      </w:r>
    </w:p>
    <w:p w14:paraId="09AA8824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79"/>
        </w:tabs>
        <w:spacing w:before="196"/>
        <w:ind w:left="878" w:right="299"/>
      </w:pPr>
      <w:r>
        <w:t>Submit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California</w:t>
      </w:r>
      <w:r>
        <w:rPr>
          <w:spacing w:val="-5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Core</w:t>
      </w:r>
      <w:r>
        <w:rPr>
          <w:spacing w:val="-6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Core</w:t>
      </w:r>
      <w:r>
        <w:rPr>
          <w:spacing w:val="-47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Project,</w:t>
      </w:r>
      <w:r>
        <w:rPr>
          <w:spacing w:val="-2"/>
        </w:rPr>
        <w:t xml:space="preserve"> </w:t>
      </w:r>
      <w:r>
        <w:t>CARES,</w:t>
      </w:r>
      <w:r>
        <w:rPr>
          <w:spacing w:val="-2"/>
        </w:rPr>
        <w:t xml:space="preserve"> </w:t>
      </w:r>
      <w:r>
        <w:t>NEMSQA, and</w:t>
      </w:r>
      <w:r>
        <w:rPr>
          <w:spacing w:val="-3"/>
        </w:rPr>
        <w:t xml:space="preserve"> </w:t>
      </w:r>
      <w:r>
        <w:t>Mission:</w:t>
      </w:r>
      <w:r>
        <w:rPr>
          <w:spacing w:val="-1"/>
        </w:rPr>
        <w:t xml:space="preserve"> </w:t>
      </w:r>
      <w:r>
        <w:t>Lifeline.</w:t>
      </w:r>
    </w:p>
    <w:p w14:paraId="6E358B7E" w14:textId="77777777" w:rsidR="008F1037" w:rsidRDefault="008F1037">
      <w:pPr>
        <w:pStyle w:val="BodyText"/>
        <w:spacing w:before="4"/>
        <w:rPr>
          <w:sz w:val="16"/>
        </w:rPr>
      </w:pPr>
    </w:p>
    <w:p w14:paraId="17354661" w14:textId="77777777" w:rsidR="008F1037" w:rsidRDefault="00362FFC" w:rsidP="00D64DDB">
      <w:pPr>
        <w:pStyle w:val="ListParagraph"/>
        <w:numPr>
          <w:ilvl w:val="1"/>
          <w:numId w:val="27"/>
        </w:numPr>
        <w:tabs>
          <w:tab w:val="left" w:pos="879"/>
        </w:tabs>
        <w:spacing w:before="26"/>
        <w:ind w:left="880" w:right="298"/>
      </w:pPr>
      <w:r>
        <w:t>Additional</w:t>
      </w:r>
      <w:r w:rsidRPr="006A7345">
        <w:rPr>
          <w:spacing w:val="4"/>
        </w:rPr>
        <w:t xml:space="preserve"> </w:t>
      </w:r>
      <w:r>
        <w:t>reports</w:t>
      </w:r>
      <w:r w:rsidRPr="006A7345">
        <w:rPr>
          <w:spacing w:val="2"/>
        </w:rPr>
        <w:t xml:space="preserve"> </w:t>
      </w:r>
      <w:r>
        <w:t>may</w:t>
      </w:r>
      <w:r w:rsidRPr="006A7345">
        <w:rPr>
          <w:spacing w:val="5"/>
        </w:rPr>
        <w:t xml:space="preserve"> </w:t>
      </w:r>
      <w:r>
        <w:t>be</w:t>
      </w:r>
      <w:r w:rsidRPr="006A7345">
        <w:rPr>
          <w:spacing w:val="5"/>
        </w:rPr>
        <w:t xml:space="preserve"> </w:t>
      </w:r>
      <w:r>
        <w:t>required</w:t>
      </w:r>
      <w:r w:rsidRPr="006A7345">
        <w:rPr>
          <w:spacing w:val="4"/>
        </w:rPr>
        <w:t xml:space="preserve"> </w:t>
      </w:r>
      <w:r>
        <w:t>as</w:t>
      </w:r>
      <w:r w:rsidRPr="006A7345">
        <w:rPr>
          <w:spacing w:val="5"/>
        </w:rPr>
        <w:t xml:space="preserve"> </w:t>
      </w:r>
      <w:r>
        <w:t>part</w:t>
      </w:r>
      <w:r w:rsidRPr="006A7345">
        <w:rPr>
          <w:spacing w:val="3"/>
        </w:rPr>
        <w:t xml:space="preserve"> </w:t>
      </w:r>
      <w:r>
        <w:t>of</w:t>
      </w:r>
      <w:r w:rsidRPr="006A7345">
        <w:rPr>
          <w:spacing w:val="4"/>
        </w:rPr>
        <w:t xml:space="preserve"> </w:t>
      </w:r>
      <w:r>
        <w:t>local</w:t>
      </w:r>
      <w:r w:rsidRPr="006A7345">
        <w:rPr>
          <w:spacing w:val="4"/>
        </w:rPr>
        <w:t xml:space="preserve"> </w:t>
      </w:r>
      <w:r>
        <w:t>CQI</w:t>
      </w:r>
      <w:r w:rsidRPr="006A7345">
        <w:rPr>
          <w:spacing w:val="4"/>
        </w:rPr>
        <w:t xml:space="preserve"> </w:t>
      </w:r>
      <w:r>
        <w:t>programs</w:t>
      </w:r>
      <w:r w:rsidRPr="006A7345">
        <w:rPr>
          <w:spacing w:val="5"/>
        </w:rPr>
        <w:t xml:space="preserve"> </w:t>
      </w:r>
      <w:r>
        <w:t>for</w:t>
      </w:r>
      <w:r w:rsidRPr="006A7345">
        <w:rPr>
          <w:spacing w:val="5"/>
        </w:rPr>
        <w:t xml:space="preserve"> </w:t>
      </w:r>
      <w:r>
        <w:t>improvement</w:t>
      </w:r>
      <w:r w:rsidRPr="006A7345">
        <w:rPr>
          <w:spacing w:val="5"/>
        </w:rPr>
        <w:t xml:space="preserve"> </w:t>
      </w:r>
      <w:r>
        <w:t>including</w:t>
      </w:r>
      <w:r w:rsidRPr="006A7345">
        <w:rPr>
          <w:spacing w:val="4"/>
        </w:rPr>
        <w:t xml:space="preserve"> </w:t>
      </w:r>
      <w:r>
        <w:t>key</w:t>
      </w:r>
      <w:r w:rsidRPr="006A7345">
        <w:rPr>
          <w:spacing w:val="-47"/>
        </w:rPr>
        <w:t xml:space="preserve"> </w:t>
      </w:r>
      <w:r>
        <w:t>performance</w:t>
      </w:r>
      <w:r w:rsidRPr="006A7345">
        <w:rPr>
          <w:spacing w:val="40"/>
        </w:rPr>
        <w:t xml:space="preserve"> </w:t>
      </w:r>
      <w:r>
        <w:t>indicators</w:t>
      </w:r>
      <w:r w:rsidRPr="006A7345">
        <w:rPr>
          <w:spacing w:val="43"/>
        </w:rPr>
        <w:t xml:space="preserve"> </w:t>
      </w:r>
      <w:r>
        <w:t>for</w:t>
      </w:r>
      <w:r w:rsidRPr="006A7345">
        <w:rPr>
          <w:spacing w:val="43"/>
        </w:rPr>
        <w:t xml:space="preserve"> </w:t>
      </w:r>
      <w:r>
        <w:t>STEMI,</w:t>
      </w:r>
      <w:r w:rsidRPr="006A7345">
        <w:rPr>
          <w:spacing w:val="41"/>
        </w:rPr>
        <w:t xml:space="preserve"> </w:t>
      </w:r>
      <w:r>
        <w:t>stroke,</w:t>
      </w:r>
      <w:r w:rsidRPr="006A7345">
        <w:rPr>
          <w:spacing w:val="42"/>
        </w:rPr>
        <w:t xml:space="preserve"> </w:t>
      </w:r>
      <w:r>
        <w:t>advanced</w:t>
      </w:r>
      <w:r w:rsidRPr="006A7345">
        <w:rPr>
          <w:spacing w:val="40"/>
        </w:rPr>
        <w:t xml:space="preserve"> </w:t>
      </w:r>
      <w:r>
        <w:t>airway,</w:t>
      </w:r>
      <w:r w:rsidRPr="006A7345">
        <w:rPr>
          <w:spacing w:val="43"/>
        </w:rPr>
        <w:t xml:space="preserve"> </w:t>
      </w:r>
      <w:r>
        <w:t>cardiac</w:t>
      </w:r>
      <w:r w:rsidRPr="006A7345">
        <w:rPr>
          <w:spacing w:val="41"/>
        </w:rPr>
        <w:t xml:space="preserve"> </w:t>
      </w:r>
      <w:r>
        <w:t>arrest,</w:t>
      </w:r>
      <w:r w:rsidRPr="006A7345">
        <w:rPr>
          <w:spacing w:val="43"/>
        </w:rPr>
        <w:t xml:space="preserve"> </w:t>
      </w:r>
      <w:r>
        <w:t>trauma,</w:t>
      </w:r>
      <w:r w:rsidRPr="006A7345">
        <w:rPr>
          <w:spacing w:val="42"/>
        </w:rPr>
        <w:t xml:space="preserve"> </w:t>
      </w:r>
      <w:r>
        <w:t>sepsis,</w:t>
      </w:r>
      <w:r w:rsidRPr="006A7345">
        <w:rPr>
          <w:spacing w:val="43"/>
        </w:rPr>
        <w:t xml:space="preserve"> </w:t>
      </w:r>
      <w:r>
        <w:t>choking,</w:t>
      </w:r>
      <w:r w:rsidR="006A7345">
        <w:t xml:space="preserve"> </w:t>
      </w:r>
      <w:r>
        <w:t>childbirth,</w:t>
      </w:r>
      <w:r w:rsidRPr="006A7345">
        <w:rPr>
          <w:spacing w:val="36"/>
        </w:rPr>
        <w:t xml:space="preserve"> </w:t>
      </w:r>
      <w:r>
        <w:t>pain,</w:t>
      </w:r>
      <w:r w:rsidRPr="006A7345">
        <w:rPr>
          <w:spacing w:val="36"/>
        </w:rPr>
        <w:t xml:space="preserve"> </w:t>
      </w:r>
      <w:r>
        <w:t>customer</w:t>
      </w:r>
      <w:r w:rsidRPr="006A7345">
        <w:rPr>
          <w:spacing w:val="35"/>
        </w:rPr>
        <w:t xml:space="preserve"> </w:t>
      </w:r>
      <w:r>
        <w:t>satisfaction,</w:t>
      </w:r>
      <w:r w:rsidRPr="006A7345">
        <w:rPr>
          <w:spacing w:val="36"/>
        </w:rPr>
        <w:t xml:space="preserve"> </w:t>
      </w:r>
      <w:r>
        <w:t>pediatric</w:t>
      </w:r>
      <w:r w:rsidRPr="006A7345">
        <w:rPr>
          <w:spacing w:val="33"/>
        </w:rPr>
        <w:t xml:space="preserve"> </w:t>
      </w:r>
      <w:r>
        <w:t>skills,</w:t>
      </w:r>
      <w:r w:rsidRPr="006A7345">
        <w:rPr>
          <w:spacing w:val="33"/>
        </w:rPr>
        <w:t xml:space="preserve"> </w:t>
      </w:r>
      <w:r>
        <w:t>medication</w:t>
      </w:r>
      <w:r w:rsidRPr="006A7345">
        <w:rPr>
          <w:spacing w:val="32"/>
        </w:rPr>
        <w:t xml:space="preserve"> </w:t>
      </w:r>
      <w:r>
        <w:t>errors,</w:t>
      </w:r>
      <w:r w:rsidRPr="006A7345">
        <w:rPr>
          <w:spacing w:val="31"/>
        </w:rPr>
        <w:t xml:space="preserve"> </w:t>
      </w:r>
      <w:r>
        <w:t>complaint</w:t>
      </w:r>
      <w:r w:rsidRPr="006A7345">
        <w:rPr>
          <w:spacing w:val="34"/>
        </w:rPr>
        <w:t xml:space="preserve"> </w:t>
      </w:r>
      <w:r>
        <w:t>satisfaction,</w:t>
      </w:r>
      <w:r w:rsidRPr="006A7345">
        <w:rPr>
          <w:spacing w:val="-47"/>
        </w:rPr>
        <w:t xml:space="preserve"> </w:t>
      </w:r>
      <w:r>
        <w:t>employee satisfaction, paramedic</w:t>
      </w:r>
      <w:r w:rsidRPr="006A7345">
        <w:rPr>
          <w:spacing w:val="-2"/>
        </w:rPr>
        <w:t xml:space="preserve"> </w:t>
      </w:r>
      <w:r>
        <w:t>skill retention, and</w:t>
      </w:r>
      <w:r w:rsidRPr="006A7345">
        <w:rPr>
          <w:spacing w:val="-4"/>
        </w:rPr>
        <w:t xml:space="preserve"> </w:t>
      </w:r>
      <w:r>
        <w:t>safety.</w:t>
      </w:r>
    </w:p>
    <w:p w14:paraId="71D9B666" w14:textId="77777777" w:rsidR="006A7345" w:rsidRDefault="006A7345" w:rsidP="006A7345">
      <w:pPr>
        <w:pStyle w:val="ListParagraph"/>
      </w:pPr>
    </w:p>
    <w:p w14:paraId="48376BFA" w14:textId="77777777" w:rsidR="006A7345" w:rsidRDefault="006A7345" w:rsidP="006A7345">
      <w:pPr>
        <w:tabs>
          <w:tab w:val="left" w:pos="879"/>
        </w:tabs>
        <w:spacing w:before="26"/>
        <w:ind w:right="298"/>
      </w:pPr>
    </w:p>
    <w:p w14:paraId="113638A7" w14:textId="77777777" w:rsidR="008F1037" w:rsidRDefault="00362FFC">
      <w:pPr>
        <w:pStyle w:val="ListParagraph"/>
        <w:numPr>
          <w:ilvl w:val="0"/>
          <w:numId w:val="27"/>
        </w:numPr>
        <w:tabs>
          <w:tab w:val="left" w:pos="879"/>
          <w:tab w:val="left" w:pos="880"/>
        </w:tabs>
        <w:spacing w:before="162"/>
        <w:ind w:left="879"/>
      </w:pPr>
      <w:bookmarkStart w:id="248" w:name="B._Inquiries,_Complaints,_and_Incident_R"/>
      <w:bookmarkEnd w:id="248"/>
      <w:r>
        <w:rPr>
          <w:u w:val="single"/>
        </w:rPr>
        <w:t>Inquiries,</w:t>
      </w:r>
      <w:r>
        <w:rPr>
          <w:spacing w:val="-4"/>
          <w:u w:val="single"/>
        </w:rPr>
        <w:t xml:space="preserve"> </w:t>
      </w:r>
      <w:r>
        <w:rPr>
          <w:u w:val="single"/>
        </w:rPr>
        <w:t>Complaints,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Incident</w:t>
      </w:r>
      <w:r>
        <w:rPr>
          <w:spacing w:val="-3"/>
          <w:u w:val="single"/>
        </w:rPr>
        <w:t xml:space="preserve"> </w:t>
      </w:r>
      <w:r>
        <w:rPr>
          <w:u w:val="single"/>
        </w:rPr>
        <w:t>Reporting</w:t>
      </w:r>
    </w:p>
    <w:p w14:paraId="6828288C" w14:textId="77777777" w:rsidR="008F1037" w:rsidRDefault="00362FFC">
      <w:pPr>
        <w:pStyle w:val="BodyText"/>
        <w:spacing w:before="158"/>
        <w:ind w:left="159" w:right="823"/>
      </w:pPr>
      <w:r>
        <w:t>This section evaluates the Proposers ability to comply with the inquiries, complaints and incident reporting</w:t>
      </w:r>
      <w:r>
        <w:rPr>
          <w:spacing w:val="-47"/>
        </w:rPr>
        <w:t xml:space="preserve"> </w:t>
      </w:r>
      <w:r>
        <w:t>requirements identified below. Please consider the following information in your response and provide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67A86071" w14:textId="77777777" w:rsidR="008F1037" w:rsidRDefault="008F1037">
      <w:pPr>
        <w:pStyle w:val="BodyText"/>
        <w:spacing w:before="5"/>
        <w:rPr>
          <w:sz w:val="16"/>
        </w:rPr>
      </w:pPr>
    </w:p>
    <w:p w14:paraId="4188CA3C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left="880" w:right="294"/>
        <w:jc w:val="both"/>
      </w:pPr>
      <w:r>
        <w:t>The Contractor will develop a mechanism for internal and external customers to comment on the care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Proposer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CVEMSA.</w:t>
      </w:r>
    </w:p>
    <w:p w14:paraId="37C32AF3" w14:textId="77777777" w:rsidR="008F1037" w:rsidRDefault="008F1037">
      <w:pPr>
        <w:pStyle w:val="BodyText"/>
        <w:spacing w:before="4"/>
        <w:rPr>
          <w:sz w:val="16"/>
        </w:rPr>
      </w:pPr>
    </w:p>
    <w:p w14:paraId="55538D3C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4"/>
        <w:jc w:val="both"/>
      </w:pPr>
      <w:r>
        <w:t>The Contractor will provide prompt response and follow-up to inquiries and complaints at a minimum of</w:t>
      </w:r>
      <w:r>
        <w:rPr>
          <w:spacing w:val="-47"/>
        </w:rPr>
        <w:t xml:space="preserve"> </w:t>
      </w:r>
      <w:r>
        <w:t>three business days,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findings to CVEMSA.</w:t>
      </w:r>
    </w:p>
    <w:p w14:paraId="015E124A" w14:textId="77777777" w:rsidR="008F1037" w:rsidRDefault="008F1037">
      <w:pPr>
        <w:pStyle w:val="BodyText"/>
        <w:spacing w:before="4"/>
        <w:rPr>
          <w:sz w:val="16"/>
        </w:rPr>
      </w:pPr>
    </w:p>
    <w:p w14:paraId="10F04C0B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spacing w:before="1"/>
        <w:ind w:hanging="361"/>
      </w:pP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accountability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belongings.</w:t>
      </w:r>
    </w:p>
    <w:p w14:paraId="6DA20D73" w14:textId="77777777" w:rsidR="008F1037" w:rsidRDefault="008F1037">
      <w:pPr>
        <w:pStyle w:val="BodyText"/>
        <w:spacing w:before="6"/>
        <w:rPr>
          <w:sz w:val="16"/>
        </w:rPr>
      </w:pPr>
    </w:p>
    <w:p w14:paraId="7CEAD6BE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5"/>
        <w:jc w:val="both"/>
      </w:pPr>
      <w:r>
        <w:t>The Contractor will cooperate with the CVEMSA and/or the California EMS Authority in the investigation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unusual occurrence.</w:t>
      </w:r>
    </w:p>
    <w:p w14:paraId="583D3713" w14:textId="77777777" w:rsidR="008F1037" w:rsidRDefault="008F1037">
      <w:pPr>
        <w:pStyle w:val="BodyText"/>
        <w:spacing w:before="4"/>
        <w:rPr>
          <w:sz w:val="16"/>
        </w:rPr>
      </w:pPr>
    </w:p>
    <w:p w14:paraId="3F76BE13" w14:textId="7445E572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3"/>
        <w:jc w:val="both"/>
      </w:pPr>
      <w:bookmarkStart w:id="249" w:name="_Hlk90907633"/>
      <w:r>
        <w:t>The Contractor will complete an incident or unusual occurrence report within 24 hours for personnel</w:t>
      </w:r>
      <w:r>
        <w:rPr>
          <w:spacing w:val="1"/>
        </w:rPr>
        <w:t xml:space="preserve"> </w:t>
      </w:r>
      <w:r>
        <w:t>involved in an unusual occurrence. The Contractor will immediately notify the CVEMSA of potential</w:t>
      </w:r>
      <w:r>
        <w:rPr>
          <w:spacing w:val="1"/>
        </w:rPr>
        <w:t xml:space="preserve"> </w:t>
      </w:r>
      <w:bookmarkStart w:id="250" w:name="C._Electronic_Patient_Care_Report_(ePCR)"/>
      <w:bookmarkEnd w:id="250"/>
      <w:r>
        <w:t>violations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commentRangeStart w:id="251"/>
      <w:r>
        <w:t>California</w:t>
      </w:r>
      <w:ins w:id="252" w:author="Ken Tasseff" w:date="2021-12-20T17:44:00Z">
        <w:r w:rsidR="00C974CE" w:rsidRPr="00C974CE">
          <w:t xml:space="preserve"> </w:t>
        </w:r>
        <w:r w:rsidR="00C974CE">
          <w:t>Health and Safety Code and CVEMSA policy</w:t>
        </w:r>
        <w:commentRangeEnd w:id="251"/>
        <w:r w:rsidR="00C974CE">
          <w:rPr>
            <w:rStyle w:val="CommentReference"/>
          </w:rPr>
          <w:commentReference w:id="251"/>
        </w:r>
      </w:ins>
      <w:r>
        <w:t>.</w:t>
      </w:r>
    </w:p>
    <w:bookmarkEnd w:id="249"/>
    <w:p w14:paraId="4966C781" w14:textId="77777777" w:rsidR="008F1037" w:rsidRDefault="00362FFC">
      <w:pPr>
        <w:pStyle w:val="ListParagraph"/>
        <w:numPr>
          <w:ilvl w:val="0"/>
          <w:numId w:val="27"/>
        </w:numPr>
        <w:tabs>
          <w:tab w:val="left" w:pos="879"/>
          <w:tab w:val="left" w:pos="880"/>
        </w:tabs>
        <w:spacing w:before="160"/>
      </w:pPr>
      <w:r>
        <w:rPr>
          <w:u w:val="single"/>
        </w:rPr>
        <w:t>Electronic</w:t>
      </w:r>
      <w:r>
        <w:rPr>
          <w:spacing w:val="-5"/>
          <w:u w:val="single"/>
        </w:rPr>
        <w:t xml:space="preserve"> </w:t>
      </w:r>
      <w:r>
        <w:rPr>
          <w:u w:val="single"/>
        </w:rPr>
        <w:t>Patient</w:t>
      </w:r>
      <w:r>
        <w:rPr>
          <w:spacing w:val="-1"/>
          <w:u w:val="single"/>
        </w:rPr>
        <w:t xml:space="preserve"> </w:t>
      </w:r>
      <w:r>
        <w:rPr>
          <w:u w:val="single"/>
        </w:rPr>
        <w:t>Care</w:t>
      </w:r>
      <w:r>
        <w:rPr>
          <w:spacing w:val="-2"/>
          <w:u w:val="single"/>
        </w:rPr>
        <w:t xml:space="preserve"> </w:t>
      </w:r>
      <w:r>
        <w:rPr>
          <w:u w:val="single"/>
        </w:rPr>
        <w:t>Report</w:t>
      </w:r>
      <w:r>
        <w:rPr>
          <w:spacing w:val="-1"/>
          <w:u w:val="single"/>
        </w:rPr>
        <w:t xml:space="preserve"> </w:t>
      </w:r>
      <w:r>
        <w:rPr>
          <w:u w:val="single"/>
        </w:rPr>
        <w:t>(</w:t>
      </w:r>
      <w:proofErr w:type="spellStart"/>
      <w:r>
        <w:rPr>
          <w:u w:val="single"/>
        </w:rPr>
        <w:t>ePCR</w:t>
      </w:r>
      <w:proofErr w:type="spellEnd"/>
      <w:r>
        <w:rPr>
          <w:u w:val="single"/>
        </w:rPr>
        <w:t>)</w:t>
      </w:r>
    </w:p>
    <w:p w14:paraId="07006939" w14:textId="77777777" w:rsidR="008F1037" w:rsidRDefault="00362FFC">
      <w:pPr>
        <w:pStyle w:val="BodyText"/>
        <w:spacing w:before="161"/>
        <w:ind w:left="159" w:right="1135"/>
        <w:jc w:val="both"/>
      </w:pPr>
      <w:bookmarkStart w:id="253" w:name="This_section_evaluates_the_Proposers_abi"/>
      <w:bookmarkEnd w:id="253"/>
      <w:r>
        <w:t>This section evaluates the Proposers ability to comply with the Electronic Patient Care Reporting (</w:t>
      </w:r>
      <w:proofErr w:type="spellStart"/>
      <w:r>
        <w:t>ePCR</w:t>
      </w:r>
      <w:proofErr w:type="spellEnd"/>
      <w:r>
        <w:t>)</w:t>
      </w:r>
      <w:r>
        <w:rPr>
          <w:spacing w:val="-47"/>
        </w:rPr>
        <w:t xml:space="preserve"> </w:t>
      </w:r>
      <w:r>
        <w:t>requirements identified below. Please consider the following information in your response and provide</w:t>
      </w:r>
      <w:r>
        <w:rPr>
          <w:spacing w:val="-47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</w:p>
    <w:p w14:paraId="35D15C84" w14:textId="77777777" w:rsidR="008F1037" w:rsidRDefault="008F1037">
      <w:pPr>
        <w:pStyle w:val="BodyText"/>
        <w:spacing w:before="4"/>
        <w:rPr>
          <w:sz w:val="16"/>
        </w:rPr>
      </w:pPr>
    </w:p>
    <w:p w14:paraId="3BD6FF42" w14:textId="46AD334F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4"/>
        <w:jc w:val="both"/>
      </w:pPr>
      <w:r>
        <w:t>The Contractor will be required to provide electronic patient care report (</w:t>
      </w:r>
      <w:proofErr w:type="spellStart"/>
      <w:r>
        <w:t>ePCR</w:t>
      </w:r>
      <w:proofErr w:type="spellEnd"/>
      <w:r>
        <w:t>) data, in a form and</w:t>
      </w:r>
      <w:r>
        <w:rPr>
          <w:spacing w:val="1"/>
        </w:rPr>
        <w:t xml:space="preserve"> </w:t>
      </w:r>
      <w:r>
        <w:t>timeframe prescribed by CVEMSA, according to California Health and Safety Code section 1797.227 and</w:t>
      </w:r>
      <w:r>
        <w:rPr>
          <w:spacing w:val="1"/>
        </w:rPr>
        <w:t xml:space="preserve"> </w:t>
      </w:r>
      <w:r>
        <w:t xml:space="preserve">approved by EMS Medical Director, for patient documentation on all EMS </w:t>
      </w:r>
      <w:commentRangeStart w:id="254"/>
      <w:ins w:id="255" w:author="Ken Tasseff" w:date="2021-12-21T10:09:00Z">
        <w:r w:rsidR="00E74CF5">
          <w:t>responses</w:t>
        </w:r>
      </w:ins>
      <w:del w:id="256" w:author="Ken Tasseff" w:date="2021-12-21T10:09:00Z">
        <w:r w:rsidDel="00E74CF5">
          <w:delText>system</w:delText>
        </w:r>
      </w:del>
      <w:commentRangeEnd w:id="254"/>
      <w:r w:rsidR="00E74CF5">
        <w:rPr>
          <w:rStyle w:val="CommentReference"/>
        </w:rPr>
        <w:commentReference w:id="254"/>
      </w:r>
      <w:r>
        <w:t xml:space="preserve"> per CVEMSA patient</w:t>
      </w:r>
      <w:r>
        <w:rPr>
          <w:spacing w:val="1"/>
        </w:rPr>
        <w:t xml:space="preserve"> </w:t>
      </w:r>
      <w:r>
        <w:t xml:space="preserve">documentation policies. The </w:t>
      </w:r>
      <w:proofErr w:type="spellStart"/>
      <w:r>
        <w:t>ePCR</w:t>
      </w:r>
      <w:proofErr w:type="spellEnd"/>
      <w:r>
        <w:t xml:space="preserve"> shall be </w:t>
      </w:r>
      <w:commentRangeStart w:id="257"/>
      <w:del w:id="258" w:author="Ken Tasseff" w:date="2021-12-21T10:09:00Z">
        <w:r w:rsidDel="00E74CF5">
          <w:delText>accurately</w:delText>
        </w:r>
      </w:del>
      <w:commentRangeEnd w:id="257"/>
      <w:r w:rsidR="00E74CF5">
        <w:rPr>
          <w:rStyle w:val="CommentReference"/>
        </w:rPr>
        <w:commentReference w:id="257"/>
      </w:r>
      <w:del w:id="259" w:author="Ken Tasseff" w:date="2021-12-21T10:09:00Z">
        <w:r w:rsidDel="00E74CF5">
          <w:delText xml:space="preserve"> </w:delText>
        </w:r>
      </w:del>
      <w:r>
        <w:t>completed to include all information required by</w:t>
      </w:r>
      <w:r>
        <w:rPr>
          <w:spacing w:val="1"/>
        </w:rPr>
        <w:t xml:space="preserve"> </w:t>
      </w:r>
      <w:r>
        <w:t>the CVEMSA and California Code of Regulations, Title 22, Division 9, Chapter 4, Section 100170, and</w:t>
      </w:r>
      <w:r>
        <w:rPr>
          <w:spacing w:val="1"/>
        </w:rPr>
        <w:t xml:space="preserve"> </w:t>
      </w:r>
      <w:r>
        <w:t>100171.</w:t>
      </w:r>
    </w:p>
    <w:p w14:paraId="420B4F82" w14:textId="77777777" w:rsidR="008F1037" w:rsidRDefault="008F1037">
      <w:pPr>
        <w:pStyle w:val="BodyText"/>
        <w:spacing w:before="3"/>
        <w:rPr>
          <w:sz w:val="16"/>
        </w:rPr>
      </w:pPr>
    </w:p>
    <w:p w14:paraId="46F60179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5"/>
        <w:jc w:val="both"/>
      </w:pPr>
      <w:r>
        <w:t xml:space="preserve">The County is interested in one </w:t>
      </w:r>
      <w:proofErr w:type="spellStart"/>
      <w:r>
        <w:t>ePCR</w:t>
      </w:r>
      <w:proofErr w:type="spellEnd"/>
      <w:r>
        <w:t xml:space="preserve"> software product for EOA 1 to improve efficiency and reduce</w:t>
      </w:r>
      <w:r>
        <w:rPr>
          <w:spacing w:val="1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errors.</w:t>
      </w:r>
      <w:r>
        <w:rPr>
          <w:spacing w:val="-1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encouraged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utilize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ImageTrend</w:t>
      </w:r>
      <w:proofErr w:type="spellEnd"/>
      <w:r>
        <w:rPr>
          <w:spacing w:val="-10"/>
        </w:rPr>
        <w:t xml:space="preserve"> </w:t>
      </w:r>
      <w:proofErr w:type="spellStart"/>
      <w:r>
        <w:t>ePCR</w:t>
      </w:r>
      <w:proofErr w:type="spellEnd"/>
      <w:r>
        <w:rPr>
          <w:spacing w:val="-6"/>
        </w:rPr>
        <w:t xml:space="preserve"> </w:t>
      </w:r>
      <w:r>
        <w:t>platform</w:t>
      </w:r>
      <w:r>
        <w:rPr>
          <w:spacing w:val="-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other first responders within the system and make it available at no cost to all first response agencies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EOA.</w:t>
      </w:r>
    </w:p>
    <w:p w14:paraId="66A3513A" w14:textId="77777777" w:rsidR="008F1037" w:rsidRDefault="008F1037">
      <w:pPr>
        <w:pStyle w:val="BodyText"/>
        <w:spacing w:before="5"/>
        <w:rPr>
          <w:sz w:val="16"/>
        </w:rPr>
      </w:pPr>
    </w:p>
    <w:p w14:paraId="227008D8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3"/>
        <w:jc w:val="both"/>
      </w:pPr>
      <w:r>
        <w:t xml:space="preserve">The </w:t>
      </w:r>
      <w:proofErr w:type="spellStart"/>
      <w:r>
        <w:t>ePCR</w:t>
      </w:r>
      <w:proofErr w:type="spellEnd"/>
      <w:r>
        <w:t xml:space="preserve"> system must have the capability of mobile data entry in Contractor’s ambulances and at the</w:t>
      </w:r>
      <w:r>
        <w:rPr>
          <w:spacing w:val="1"/>
        </w:rPr>
        <w:t xml:space="preserve"> </w:t>
      </w:r>
      <w:r>
        <w:t>patient’s</w:t>
      </w:r>
      <w:r>
        <w:rPr>
          <w:spacing w:val="1"/>
        </w:rPr>
        <w:t xml:space="preserve"> </w:t>
      </w:r>
      <w:r>
        <w:t>bedside.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ePCR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comply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 version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NEMSIS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CEMSIS.</w:t>
      </w:r>
      <w:r>
        <w:rPr>
          <w:spacing w:val="1"/>
        </w:rPr>
        <w:t xml:space="preserve"> </w:t>
      </w:r>
      <w:r>
        <w:t xml:space="preserve">Compliant means a system that has been tested and certified “compliant” by NEMSIS. The </w:t>
      </w:r>
      <w:proofErr w:type="spellStart"/>
      <w:r>
        <w:t>ePCR</w:t>
      </w:r>
      <w:proofErr w:type="spellEnd"/>
      <w:r>
        <w:t xml:space="preserve"> System</w:t>
      </w:r>
      <w:r>
        <w:rPr>
          <w:spacing w:val="1"/>
        </w:rPr>
        <w:t xml:space="preserve"> </w:t>
      </w:r>
      <w:r>
        <w:t>shall also</w:t>
      </w:r>
      <w:r>
        <w:rPr>
          <w:spacing w:val="1"/>
        </w:rPr>
        <w:t xml:space="preserve"> </w:t>
      </w:r>
      <w:r>
        <w:t>comply with the</w:t>
      </w:r>
      <w:r>
        <w:rPr>
          <w:spacing w:val="1"/>
        </w:rPr>
        <w:t xml:space="preserve"> </w:t>
      </w:r>
      <w:r>
        <w:t>current mapping standards</w:t>
      </w:r>
      <w:r>
        <w:rPr>
          <w:spacing w:val="1"/>
        </w:rPr>
        <w:t xml:space="preserve"> </w:t>
      </w:r>
      <w:r>
        <w:t>and data dictionary, as</w:t>
      </w:r>
      <w:r>
        <w:rPr>
          <w:spacing w:val="1"/>
        </w:rPr>
        <w:t xml:space="preserve"> </w:t>
      </w:r>
      <w:r>
        <w:t>promulgated by the</w:t>
      </w:r>
      <w:r>
        <w:rPr>
          <w:spacing w:val="1"/>
        </w:rPr>
        <w:t xml:space="preserve"> </w:t>
      </w:r>
      <w:r>
        <w:t xml:space="preserve">California EMS Authority and CVEMSA. The </w:t>
      </w:r>
      <w:proofErr w:type="spellStart"/>
      <w:r>
        <w:t>ePCR</w:t>
      </w:r>
      <w:proofErr w:type="spellEnd"/>
      <w:r>
        <w:t xml:space="preserve"> system must be interoperable with other data systems,</w:t>
      </w:r>
      <w:r>
        <w:rPr>
          <w:spacing w:val="-47"/>
        </w:rPr>
        <w:t xml:space="preserve"> </w:t>
      </w:r>
      <w:r>
        <w:t>including the functionality to exchange electronic patient health information with other entities, such 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EMS</w:t>
      </w:r>
      <w:r>
        <w:rPr>
          <w:spacing w:val="-2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hospitals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t>format.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ePCR</w:t>
      </w:r>
      <w:proofErr w:type="spellEnd"/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 capability to:</w:t>
      </w:r>
    </w:p>
    <w:p w14:paraId="3F101A17" w14:textId="77777777" w:rsidR="008F1037" w:rsidRDefault="008F1037">
      <w:pPr>
        <w:pStyle w:val="BodyText"/>
        <w:spacing w:before="5"/>
        <w:rPr>
          <w:sz w:val="16"/>
        </w:rPr>
      </w:pPr>
    </w:p>
    <w:p w14:paraId="67C5B31A" w14:textId="77777777" w:rsidR="008F1037" w:rsidRDefault="00362FFC">
      <w:pPr>
        <w:pStyle w:val="ListParagraph"/>
        <w:numPr>
          <w:ilvl w:val="2"/>
          <w:numId w:val="27"/>
        </w:numPr>
        <w:tabs>
          <w:tab w:val="left" w:pos="1601"/>
        </w:tabs>
        <w:ind w:hanging="361"/>
      </w:pPr>
      <w:r>
        <w:t>Link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import all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calls.</w:t>
      </w:r>
    </w:p>
    <w:p w14:paraId="2674E8FA" w14:textId="77777777" w:rsidR="008F1037" w:rsidRDefault="00362FFC">
      <w:pPr>
        <w:pStyle w:val="ListParagraph"/>
        <w:numPr>
          <w:ilvl w:val="2"/>
          <w:numId w:val="27"/>
        </w:numPr>
        <w:tabs>
          <w:tab w:val="left" w:pos="1601"/>
        </w:tabs>
        <w:spacing w:before="26"/>
        <w:ind w:right="298" w:hanging="361"/>
      </w:pPr>
      <w:r>
        <w:t>Search a patient’s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record for</w:t>
      </w:r>
      <w:r>
        <w:rPr>
          <w:spacing w:val="1"/>
        </w:rPr>
        <w:t xml:space="preserve"> </w:t>
      </w:r>
      <w:r>
        <w:t>problems,</w:t>
      </w:r>
      <w:r>
        <w:rPr>
          <w:spacing w:val="-1"/>
        </w:rPr>
        <w:t xml:space="preserve"> </w:t>
      </w:r>
      <w:r>
        <w:t>medications,</w:t>
      </w:r>
      <w:r>
        <w:rPr>
          <w:spacing w:val="1"/>
        </w:rPr>
        <w:t xml:space="preserve"> </w:t>
      </w:r>
      <w:r>
        <w:t>allergies,</w:t>
      </w:r>
      <w:r>
        <w:rPr>
          <w:spacing w:val="1"/>
        </w:rPr>
        <w:t xml:space="preserve"> </w:t>
      </w:r>
      <w:r>
        <w:t>and end</w:t>
      </w:r>
      <w:r>
        <w:rPr>
          <w:spacing w:val="-2"/>
        </w:rPr>
        <w:t xml:space="preserve"> </w:t>
      </w:r>
      <w:r>
        <w:t>of life</w:t>
      </w:r>
      <w:r>
        <w:rPr>
          <w:spacing w:val="1"/>
        </w:rPr>
        <w:t xml:space="preserve"> </w:t>
      </w:r>
      <w:r>
        <w:t>decisions</w:t>
      </w:r>
      <w:r>
        <w:rPr>
          <w:spacing w:val="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enhance clinical decision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field.</w:t>
      </w:r>
    </w:p>
    <w:p w14:paraId="6E1A9450" w14:textId="77777777" w:rsidR="008F1037" w:rsidRDefault="008F1037">
      <w:pPr>
        <w:pStyle w:val="BodyText"/>
        <w:spacing w:before="4"/>
        <w:rPr>
          <w:sz w:val="16"/>
        </w:rPr>
      </w:pPr>
    </w:p>
    <w:p w14:paraId="0CB8A492" w14:textId="77777777" w:rsidR="008F1037" w:rsidRDefault="00362FFC">
      <w:pPr>
        <w:pStyle w:val="ListParagraph"/>
        <w:numPr>
          <w:ilvl w:val="2"/>
          <w:numId w:val="27"/>
        </w:numPr>
        <w:tabs>
          <w:tab w:val="left" w:pos="1600"/>
          <w:tab w:val="left" w:pos="1601"/>
        </w:tabs>
        <w:spacing w:before="1"/>
        <w:ind w:right="294" w:hanging="361"/>
      </w:pPr>
      <w:r>
        <w:t>Alert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patient’s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onto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dashboard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emergency</w:t>
      </w:r>
      <w:r>
        <w:rPr>
          <w:spacing w:val="-47"/>
        </w:rPr>
        <w:t xml:space="preserve"> </w:t>
      </w:r>
      <w:r>
        <w:lastRenderedPageBreak/>
        <w:t>department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support.</w:t>
      </w:r>
    </w:p>
    <w:p w14:paraId="228E30E9" w14:textId="77777777" w:rsidR="008F1037" w:rsidRDefault="008F1037">
      <w:pPr>
        <w:pStyle w:val="BodyText"/>
        <w:spacing w:before="4"/>
        <w:rPr>
          <w:sz w:val="16"/>
        </w:rPr>
      </w:pPr>
    </w:p>
    <w:p w14:paraId="43F71324" w14:textId="3F1B5722" w:rsidR="008F1037" w:rsidRDefault="00362FFC">
      <w:pPr>
        <w:pStyle w:val="ListParagraph"/>
        <w:numPr>
          <w:ilvl w:val="2"/>
          <w:numId w:val="27"/>
        </w:numPr>
        <w:tabs>
          <w:tab w:val="left" w:pos="1601"/>
        </w:tabs>
        <w:ind w:right="299" w:hanging="361"/>
      </w:pPr>
      <w:r>
        <w:t>File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proofErr w:type="spellStart"/>
      <w:r>
        <w:t>ePCR</w:t>
      </w:r>
      <w:proofErr w:type="spellEnd"/>
      <w:r>
        <w:rPr>
          <w:spacing w:val="2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directly</w:t>
      </w:r>
      <w:r>
        <w:rPr>
          <w:spacing w:val="20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patient’s</w:t>
      </w:r>
      <w:r>
        <w:rPr>
          <w:spacing w:val="19"/>
        </w:rPr>
        <w:t xml:space="preserve"> </w:t>
      </w:r>
      <w:r>
        <w:t>electronic</w:t>
      </w:r>
      <w:r>
        <w:rPr>
          <w:spacing w:val="22"/>
        </w:rPr>
        <w:t xml:space="preserve"> </w:t>
      </w:r>
      <w:r>
        <w:t>health</w:t>
      </w:r>
      <w:r>
        <w:rPr>
          <w:spacing w:val="20"/>
        </w:rPr>
        <w:t xml:space="preserve"> </w:t>
      </w:r>
      <w:r>
        <w:t>record</w:t>
      </w:r>
      <w:del w:id="260" w:author="Ken Tasseff" w:date="2021-12-21T10:12:00Z">
        <w:r w:rsidDel="00E74CF5">
          <w:rPr>
            <w:spacing w:val="22"/>
          </w:rPr>
          <w:delText xml:space="preserve"> </w:delText>
        </w:r>
        <w:r w:rsidDel="00E74CF5">
          <w:delText>for</w:delText>
        </w:r>
        <w:r w:rsidDel="00E74CF5">
          <w:rPr>
            <w:spacing w:val="20"/>
          </w:rPr>
          <w:delText xml:space="preserve"> </w:delText>
        </w:r>
        <w:r w:rsidDel="00E74CF5">
          <w:delText>a</w:delText>
        </w:r>
        <w:r w:rsidDel="00E74CF5">
          <w:rPr>
            <w:spacing w:val="21"/>
          </w:rPr>
          <w:delText xml:space="preserve"> </w:delText>
        </w:r>
        <w:r w:rsidDel="00E74CF5">
          <w:delText>better</w:delText>
        </w:r>
        <w:r w:rsidDel="00E74CF5">
          <w:rPr>
            <w:spacing w:val="22"/>
          </w:rPr>
          <w:delText xml:space="preserve"> </w:delText>
        </w:r>
        <w:r w:rsidDel="00E74CF5">
          <w:delText>longitudinal</w:delText>
        </w:r>
        <w:r w:rsidDel="00E74CF5">
          <w:rPr>
            <w:spacing w:val="-47"/>
          </w:rPr>
          <w:delText xml:space="preserve"> </w:delText>
        </w:r>
        <w:r w:rsidDel="00E74CF5">
          <w:delText xml:space="preserve">patient </w:delText>
        </w:r>
        <w:commentRangeStart w:id="261"/>
        <w:r w:rsidDel="00E74CF5">
          <w:delText>record</w:delText>
        </w:r>
      </w:del>
      <w:commentRangeEnd w:id="261"/>
      <w:r w:rsidR="00E74CF5">
        <w:rPr>
          <w:rStyle w:val="CommentReference"/>
        </w:rPr>
        <w:commentReference w:id="261"/>
      </w:r>
      <w:r>
        <w:t>.</w:t>
      </w:r>
    </w:p>
    <w:p w14:paraId="78A62444" w14:textId="77777777" w:rsidR="008F1037" w:rsidRDefault="008F1037">
      <w:pPr>
        <w:pStyle w:val="BodyText"/>
        <w:spacing w:before="4"/>
        <w:rPr>
          <w:sz w:val="16"/>
        </w:rPr>
      </w:pPr>
    </w:p>
    <w:p w14:paraId="18CA3CE4" w14:textId="77777777" w:rsidR="008F1037" w:rsidRDefault="00362FFC">
      <w:pPr>
        <w:pStyle w:val="ListParagraph"/>
        <w:numPr>
          <w:ilvl w:val="2"/>
          <w:numId w:val="27"/>
        </w:numPr>
        <w:tabs>
          <w:tab w:val="left" w:pos="1601"/>
        </w:tabs>
        <w:ind w:right="296"/>
        <w:jc w:val="both"/>
      </w:pPr>
      <w:r>
        <w:t>Reconcile the electronic health record information including diagnoses and disposition back into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patient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improving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utilizing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FirstWatch</w:t>
      </w:r>
      <w:proofErr w:type="spellEnd"/>
      <w:r>
        <w:rPr>
          <w:spacing w:val="-11"/>
        </w:rPr>
        <w:t xml:space="preserve"> </w:t>
      </w:r>
      <w:proofErr w:type="spellStart"/>
      <w:r>
        <w:t>FirstPass</w:t>
      </w:r>
      <w:proofErr w:type="spellEnd"/>
      <w:r>
        <w:rPr>
          <w:spacing w:val="-48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or a similar</w:t>
      </w:r>
      <w:r>
        <w:rPr>
          <w:spacing w:val="-2"/>
        </w:rPr>
        <w:t xml:space="preserve"> </w:t>
      </w:r>
      <w:r>
        <w:t>superior product</w:t>
      </w:r>
      <w:r>
        <w:rPr>
          <w:spacing w:val="1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by CVEMSA.</w:t>
      </w:r>
    </w:p>
    <w:p w14:paraId="218EB7CB" w14:textId="77777777" w:rsidR="008F1037" w:rsidRDefault="008F1037">
      <w:pPr>
        <w:pStyle w:val="BodyText"/>
        <w:spacing w:before="5"/>
        <w:rPr>
          <w:sz w:val="16"/>
        </w:rPr>
      </w:pPr>
    </w:p>
    <w:p w14:paraId="7B2DACBA" w14:textId="3B445F88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3"/>
        <w:jc w:val="both"/>
      </w:pPr>
      <w:r>
        <w:t xml:space="preserve">A CVEMSA approved </w:t>
      </w:r>
      <w:proofErr w:type="spellStart"/>
      <w:r>
        <w:t>ePCR</w:t>
      </w:r>
      <w:proofErr w:type="spellEnd"/>
      <w:r>
        <w:t xml:space="preserve"> must be completed for all patients in a timely manner according to CVEMSA</w:t>
      </w:r>
      <w:r>
        <w:rPr>
          <w:spacing w:val="1"/>
        </w:rPr>
        <w:t xml:space="preserve"> </w:t>
      </w:r>
      <w:r>
        <w:t>policy. The Contractor must provide access to patient care records at the receiving facilities in computer-</w:t>
      </w:r>
      <w:r>
        <w:rPr>
          <w:spacing w:val="-47"/>
        </w:rPr>
        <w:t xml:space="preserve"> </w:t>
      </w:r>
      <w:r>
        <w:t>readable format and suitable for statistical analysis for all 9-1-1 ambulance responses. Records shall</w:t>
      </w:r>
      <w:r>
        <w:rPr>
          <w:spacing w:val="1"/>
        </w:rPr>
        <w:t xml:space="preserve"> </w:t>
      </w:r>
      <w:r>
        <w:t>contain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ePCR</w:t>
      </w:r>
      <w:proofErr w:type="spellEnd"/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EMS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responses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contacts,</w:t>
      </w:r>
      <w:r>
        <w:rPr>
          <w:spacing w:val="-47"/>
        </w:rPr>
        <w:t xml:space="preserve"> </w:t>
      </w:r>
      <w:r>
        <w:rPr>
          <w:spacing w:val="-1"/>
        </w:rPr>
        <w:t>canceled</w:t>
      </w:r>
      <w:r>
        <w:rPr>
          <w:spacing w:val="-11"/>
        </w:rPr>
        <w:t xml:space="preserve"> </w:t>
      </w:r>
      <w:r>
        <w:rPr>
          <w:spacing w:val="-1"/>
        </w:rPr>
        <w:t>calls,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non-</w:t>
      </w:r>
      <w:r>
        <w:rPr>
          <w:spacing w:val="-11"/>
        </w:rPr>
        <w:t xml:space="preserve"> </w:t>
      </w:r>
      <w:r>
        <w:t>transports.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provide</w:t>
      </w:r>
      <w:r>
        <w:rPr>
          <w:spacing w:val="-9"/>
        </w:rPr>
        <w:t xml:space="preserve"> </w:t>
      </w:r>
      <w:commentRangeStart w:id="262"/>
      <w:del w:id="263" w:author="Ken Tasseff" w:date="2021-12-20T15:50:00Z">
        <w:r w:rsidDel="00E15DBA">
          <w:delText>electronic</w:delText>
        </w:r>
        <w:r w:rsidDel="00E15DBA">
          <w:rPr>
            <w:spacing w:val="-10"/>
          </w:rPr>
          <w:delText xml:space="preserve"> </w:delText>
        </w:r>
      </w:del>
      <w:commentRangeEnd w:id="262"/>
      <w:r w:rsidR="00E15DBA">
        <w:rPr>
          <w:rStyle w:val="CommentReference"/>
        </w:rPr>
        <w:commentReference w:id="262"/>
      </w:r>
      <w:proofErr w:type="spellStart"/>
      <w:r>
        <w:t>ePCR</w:t>
      </w:r>
      <w:proofErr w:type="spellEnd"/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CVEMSA,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EMS</w:t>
      </w:r>
      <w:r>
        <w:rPr>
          <w:spacing w:val="-48"/>
        </w:rPr>
        <w:t xml:space="preserve"> </w:t>
      </w:r>
      <w:r>
        <w:t>Authority, in a form prescribed by CVEMSA, according to California Health and Safety Code, Section</w:t>
      </w:r>
      <w:r>
        <w:rPr>
          <w:spacing w:val="1"/>
        </w:rPr>
        <w:t xml:space="preserve"> </w:t>
      </w:r>
      <w:r>
        <w:t>1797.227, within a reasonable timeframe specified by CVEMSA. The proposer must describe a process to</w:t>
      </w:r>
      <w:r>
        <w:rPr>
          <w:spacing w:val="-47"/>
        </w:rPr>
        <w:t xml:space="preserve"> </w:t>
      </w:r>
      <w:r>
        <w:t xml:space="preserve">demonstrate </w:t>
      </w:r>
      <w:proofErr w:type="spellStart"/>
      <w:r>
        <w:t>ePCR</w:t>
      </w:r>
      <w:proofErr w:type="spellEnd"/>
      <w:r>
        <w:rPr>
          <w:spacing w:val="-3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CAD</w:t>
      </w:r>
      <w:r>
        <w:rPr>
          <w:spacing w:val="1"/>
        </w:rPr>
        <w:t xml:space="preserve"> </w:t>
      </w:r>
      <w:r>
        <w:t>reconciliation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call.</w:t>
      </w:r>
    </w:p>
    <w:p w14:paraId="22484E70" w14:textId="77777777" w:rsidR="008F1037" w:rsidRDefault="008F1037">
      <w:pPr>
        <w:pStyle w:val="BodyText"/>
        <w:spacing w:before="6"/>
        <w:rPr>
          <w:sz w:val="16"/>
        </w:rPr>
      </w:pPr>
    </w:p>
    <w:p w14:paraId="4AF5E3B2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4"/>
        <w:jc w:val="both"/>
      </w:pPr>
      <w:r>
        <w:t>Proposer’s</w:t>
      </w:r>
      <w:r>
        <w:rPr>
          <w:spacing w:val="-7"/>
        </w:rPr>
        <w:t xml:space="preserve"> </w:t>
      </w:r>
      <w:proofErr w:type="spellStart"/>
      <w:r>
        <w:t>ePCR</w:t>
      </w:r>
      <w:proofErr w:type="spellEnd"/>
      <w:r>
        <w:rPr>
          <w:spacing w:val="-8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reasonably</w:t>
      </w:r>
      <w:r>
        <w:rPr>
          <w:spacing w:val="-5"/>
        </w:rPr>
        <w:t xml:space="preserve"> </w:t>
      </w:r>
      <w:r>
        <w:t>requested,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needed</w:t>
      </w:r>
      <w:r>
        <w:rPr>
          <w:spacing w:val="-47"/>
        </w:rPr>
        <w:t xml:space="preserve"> </w:t>
      </w:r>
      <w:r>
        <w:t>modifications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collection.</w:t>
      </w:r>
    </w:p>
    <w:p w14:paraId="562D08AB" w14:textId="77777777" w:rsidR="008F1037" w:rsidRDefault="008F1037">
      <w:pPr>
        <w:pStyle w:val="BodyText"/>
        <w:spacing w:before="4"/>
        <w:rPr>
          <w:sz w:val="16"/>
        </w:rPr>
      </w:pPr>
    </w:p>
    <w:p w14:paraId="18B25C45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5"/>
        <w:jc w:val="both"/>
      </w:pP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systems</w:t>
      </w:r>
      <w:r>
        <w:rPr>
          <w:spacing w:val="-12"/>
        </w:rPr>
        <w:t xml:space="preserve"> </w:t>
      </w:r>
      <w:r>
        <w:rPr>
          <w:spacing w:val="-1"/>
        </w:rPr>
        <w:t>evolve,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CVEMSA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hospital(s)</w:t>
      </w:r>
      <w:r>
        <w:rPr>
          <w:spacing w:val="-47"/>
        </w:rPr>
        <w:t xml:space="preserve"> </w:t>
      </w:r>
      <w:r>
        <w:t>to establish, and/or participate in, a Health Information Exchange (HIE) with each receiving facility, with</w:t>
      </w:r>
      <w:r>
        <w:rPr>
          <w:spacing w:val="1"/>
        </w:rPr>
        <w:t xml:space="preserve"> </w:t>
      </w:r>
      <w:r>
        <w:rPr>
          <w:spacing w:val="-1"/>
        </w:rPr>
        <w:t>automated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sharing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purposes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enhancing</w:t>
      </w:r>
      <w:r>
        <w:rPr>
          <w:spacing w:val="-10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system-level</w:t>
      </w:r>
      <w:r>
        <w:rPr>
          <w:spacing w:val="-9"/>
        </w:rPr>
        <w:t xml:space="preserve"> </w:t>
      </w:r>
      <w:r>
        <w:t>treatment,</w:t>
      </w:r>
      <w:r>
        <w:rPr>
          <w:spacing w:val="-9"/>
        </w:rPr>
        <w:t xml:space="preserve"> </w:t>
      </w:r>
      <w:r>
        <w:t>payment,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operations</w:t>
      </w:r>
      <w:r>
        <w:rPr>
          <w:spacing w:val="-48"/>
        </w:rPr>
        <w:t xml:space="preserve"> </w:t>
      </w:r>
      <w:r>
        <w:t>through continuous quality improvement activities including analysis of outcome data associated with</w:t>
      </w:r>
      <w:r>
        <w:rPr>
          <w:spacing w:val="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patients.</w:t>
      </w:r>
    </w:p>
    <w:p w14:paraId="0D8A75DF" w14:textId="77777777" w:rsidR="008F1037" w:rsidRDefault="008F1037">
      <w:pPr>
        <w:pStyle w:val="BodyText"/>
        <w:spacing w:before="5"/>
        <w:rPr>
          <w:sz w:val="16"/>
        </w:rPr>
      </w:pPr>
    </w:p>
    <w:p w14:paraId="13D8A556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7"/>
        <w:jc w:val="both"/>
      </w:pPr>
      <w:r>
        <w:t>Identify the individuals who will be responsible for developing and implementing the electronic patient</w:t>
      </w:r>
      <w:r>
        <w:rPr>
          <w:spacing w:val="1"/>
        </w:rPr>
        <w:t xml:space="preserve"> </w:t>
      </w:r>
      <w:r>
        <w:t>care record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warehouse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qualifications.</w:t>
      </w:r>
    </w:p>
    <w:p w14:paraId="794B85FE" w14:textId="77777777" w:rsidR="008F1037" w:rsidRDefault="008F1037">
      <w:pPr>
        <w:pStyle w:val="BodyText"/>
        <w:spacing w:before="4"/>
        <w:rPr>
          <w:sz w:val="16"/>
        </w:rPr>
      </w:pPr>
    </w:p>
    <w:p w14:paraId="6160527D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6" w:hanging="361"/>
        <w:jc w:val="both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electronic</w:t>
      </w:r>
      <w:r>
        <w:rPr>
          <w:spacing w:val="-9"/>
        </w:rPr>
        <w:t xml:space="preserve"> </w:t>
      </w:r>
      <w:r>
        <w:t>patient</w:t>
      </w:r>
      <w:r>
        <w:rPr>
          <w:spacing w:val="-11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electronic</w:t>
      </w:r>
      <w:r>
        <w:rPr>
          <w:spacing w:val="-11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warehouse</w:t>
      </w:r>
      <w:r>
        <w:rPr>
          <w:spacing w:val="-9"/>
        </w:rPr>
        <w:t xml:space="preserve"> </w:t>
      </w:r>
      <w:r>
        <w:t>including</w:t>
      </w:r>
      <w:r>
        <w:rPr>
          <w:spacing w:val="-47"/>
        </w:rPr>
        <w:t xml:space="preserve"> </w:t>
      </w:r>
      <w:r>
        <w:t>the software, hardware,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 structure.</w:t>
      </w:r>
    </w:p>
    <w:p w14:paraId="474970EF" w14:textId="77777777" w:rsidR="008F1037" w:rsidRDefault="008F1037">
      <w:pPr>
        <w:pStyle w:val="BodyText"/>
        <w:spacing w:before="5"/>
        <w:rPr>
          <w:sz w:val="16"/>
        </w:rPr>
      </w:pPr>
    </w:p>
    <w:p w14:paraId="677E4D66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6"/>
        <w:jc w:val="both"/>
      </w:pPr>
      <w:r>
        <w:t>Provide a description of computers (or equivalent), including their wireless communication capabilities,</w:t>
      </w:r>
      <w:r>
        <w:rPr>
          <w:spacing w:val="1"/>
        </w:rPr>
        <w:t xml:space="preserve"> </w:t>
      </w:r>
      <w:r>
        <w:t>that will</w:t>
      </w:r>
      <w:r>
        <w:rPr>
          <w:spacing w:val="-1"/>
        </w:rPr>
        <w:t xml:space="preserve"> </w:t>
      </w:r>
      <w:r>
        <w:t>be provided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if applicable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fire first</w:t>
      </w:r>
      <w:r>
        <w:rPr>
          <w:spacing w:val="1"/>
        </w:rPr>
        <w:t xml:space="preserve"> </w:t>
      </w:r>
      <w:r>
        <w:t>response vehicle.</w:t>
      </w:r>
    </w:p>
    <w:p w14:paraId="736C3451" w14:textId="77777777" w:rsidR="008F1037" w:rsidRDefault="008F1037">
      <w:pPr>
        <w:pStyle w:val="BodyText"/>
        <w:spacing w:before="4"/>
        <w:rPr>
          <w:sz w:val="16"/>
        </w:rPr>
      </w:pPr>
    </w:p>
    <w:p w14:paraId="192007B5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ind w:left="880" w:right="297"/>
      </w:pPr>
      <w:r>
        <w:t>Identify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unique</w:t>
      </w:r>
      <w:r>
        <w:rPr>
          <w:spacing w:val="6"/>
        </w:rPr>
        <w:t xml:space="preserve"> </w:t>
      </w:r>
      <w:r>
        <w:t>patient</w:t>
      </w:r>
      <w:r>
        <w:rPr>
          <w:spacing w:val="3"/>
        </w:rPr>
        <w:t xml:space="preserve"> </w:t>
      </w:r>
      <w:r>
        <w:t>identifier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link</w:t>
      </w:r>
      <w:r>
        <w:rPr>
          <w:spacing w:val="3"/>
        </w:rPr>
        <w:t xml:space="preserve"> </w:t>
      </w:r>
      <w:r>
        <w:t>CAD</w:t>
      </w:r>
      <w:r>
        <w:rPr>
          <w:spacing w:val="4"/>
        </w:rPr>
        <w:t xml:space="preserve"> </w:t>
      </w:r>
      <w:r>
        <w:t>data,</w:t>
      </w:r>
      <w:r>
        <w:rPr>
          <w:spacing w:val="4"/>
        </w:rPr>
        <w:t xml:space="preserve"> </w:t>
      </w:r>
      <w:r>
        <w:t>ambulance</w:t>
      </w:r>
      <w:r>
        <w:rPr>
          <w:spacing w:val="6"/>
        </w:rPr>
        <w:t xml:space="preserve"> </w:t>
      </w:r>
      <w:r>
        <w:t>data,</w:t>
      </w:r>
      <w:r>
        <w:rPr>
          <w:spacing w:val="6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responder</w:t>
      </w:r>
      <w:r>
        <w:rPr>
          <w:spacing w:val="-47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hospital data.</w:t>
      </w:r>
    </w:p>
    <w:p w14:paraId="7CD45D07" w14:textId="77777777" w:rsidR="008F1037" w:rsidRDefault="008F1037">
      <w:pPr>
        <w:pStyle w:val="BodyText"/>
        <w:spacing w:before="4"/>
        <w:rPr>
          <w:sz w:val="16"/>
        </w:rPr>
      </w:pPr>
    </w:p>
    <w:p w14:paraId="7A01D12C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1"/>
        </w:tabs>
        <w:spacing w:before="1"/>
        <w:ind w:left="880" w:hanging="361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protocols.</w:t>
      </w:r>
    </w:p>
    <w:p w14:paraId="32C27A19" w14:textId="77777777" w:rsidR="008F1037" w:rsidRDefault="008F1037">
      <w:pPr>
        <w:pStyle w:val="BodyText"/>
        <w:spacing w:before="6"/>
        <w:rPr>
          <w:sz w:val="16"/>
        </w:rPr>
      </w:pPr>
    </w:p>
    <w:p w14:paraId="69D2E753" w14:textId="7449074C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7"/>
      </w:pPr>
      <w:r>
        <w:t>Describe</w:t>
      </w:r>
      <w:r>
        <w:rPr>
          <w:spacing w:val="18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patient</w:t>
      </w:r>
      <w:r>
        <w:rPr>
          <w:spacing w:val="16"/>
        </w:rPr>
        <w:t xml:space="preserve"> </w:t>
      </w:r>
      <w:r>
        <w:t>care</w:t>
      </w:r>
      <w:r>
        <w:rPr>
          <w:spacing w:val="18"/>
        </w:rPr>
        <w:t xml:space="preserve"> </w:t>
      </w:r>
      <w:r>
        <w:t>records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receiving</w:t>
      </w:r>
      <w:r>
        <w:rPr>
          <w:spacing w:val="14"/>
        </w:rPr>
        <w:t xml:space="preserve"> </w:t>
      </w:r>
      <w:r>
        <w:t>hospital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patient is left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hospital.</w:t>
      </w:r>
    </w:p>
    <w:p w14:paraId="5B01379D" w14:textId="77777777" w:rsidR="008F1037" w:rsidRDefault="008F1037">
      <w:pPr>
        <w:pStyle w:val="BodyText"/>
        <w:spacing w:before="4"/>
        <w:rPr>
          <w:sz w:val="16"/>
        </w:rPr>
      </w:pPr>
    </w:p>
    <w:p w14:paraId="58BF616B" w14:textId="77777777" w:rsidR="008F1037" w:rsidRDefault="00362FFC">
      <w:pPr>
        <w:pStyle w:val="ListParagraph"/>
        <w:numPr>
          <w:ilvl w:val="1"/>
          <w:numId w:val="27"/>
        </w:numPr>
        <w:tabs>
          <w:tab w:val="left" w:pos="880"/>
        </w:tabs>
        <w:ind w:right="295"/>
      </w:pPr>
      <w:r>
        <w:rPr>
          <w:spacing w:val="-1"/>
        </w:rPr>
        <w:t>Provide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ePCR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platform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cost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responder</w:t>
      </w:r>
      <w:r>
        <w:rPr>
          <w:spacing w:val="-14"/>
        </w:rPr>
        <w:t xml:space="preserve"> </w:t>
      </w:r>
      <w:r>
        <w:t>agencies</w:t>
      </w:r>
      <w:r>
        <w:rPr>
          <w:spacing w:val="-14"/>
        </w:rPr>
        <w:t xml:space="preserve"> </w:t>
      </w:r>
      <w:r>
        <w:t>partnering</w:t>
      </w:r>
      <w:r>
        <w:rPr>
          <w:spacing w:val="-13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Contractor</w:t>
      </w:r>
      <w:r>
        <w:rPr>
          <w:spacing w:val="-4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services.</w:t>
      </w:r>
    </w:p>
    <w:p w14:paraId="4109287A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1762ABA9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48"/>
        <w:rPr>
          <w:b/>
          <w:sz w:val="20"/>
        </w:rPr>
      </w:pPr>
      <w:bookmarkStart w:id="264" w:name="4.10_FINANCIAL_AND_ADMINISTRATIVE_REQUIR"/>
      <w:bookmarkStart w:id="265" w:name="_bookmark36"/>
      <w:bookmarkEnd w:id="264"/>
      <w:bookmarkEnd w:id="265"/>
      <w:r>
        <w:rPr>
          <w:b/>
          <w:sz w:val="20"/>
        </w:rPr>
        <w:lastRenderedPageBreak/>
        <w:t>FINANCIAL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ADMINISTRATIVE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</w:t>
      </w:r>
    </w:p>
    <w:p w14:paraId="3F6035FB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6903B1E0" w14:textId="77777777" w:rsidR="008F1037" w:rsidRDefault="00362FFC">
      <w:pPr>
        <w:pStyle w:val="ListParagraph"/>
        <w:numPr>
          <w:ilvl w:val="0"/>
          <w:numId w:val="26"/>
        </w:numPr>
        <w:tabs>
          <w:tab w:val="left" w:pos="879"/>
          <w:tab w:val="left" w:pos="881"/>
        </w:tabs>
      </w:pPr>
      <w:bookmarkStart w:id="266" w:name="A._Patient_Fees"/>
      <w:bookmarkEnd w:id="266"/>
      <w:r>
        <w:rPr>
          <w:u w:val="single"/>
        </w:rPr>
        <w:t>Patient</w:t>
      </w:r>
      <w:r>
        <w:rPr>
          <w:spacing w:val="-4"/>
          <w:u w:val="single"/>
        </w:rPr>
        <w:t xml:space="preserve"> </w:t>
      </w:r>
      <w:r>
        <w:rPr>
          <w:u w:val="single"/>
        </w:rPr>
        <w:t>Fees</w:t>
      </w:r>
    </w:p>
    <w:p w14:paraId="4DCBDA75" w14:textId="77777777" w:rsidR="008F1037" w:rsidRDefault="008F1037">
      <w:pPr>
        <w:pStyle w:val="BodyText"/>
        <w:spacing w:before="4"/>
        <w:rPr>
          <w:sz w:val="16"/>
        </w:rPr>
      </w:pPr>
    </w:p>
    <w:p w14:paraId="20888C8D" w14:textId="77777777" w:rsidR="008F1037" w:rsidRDefault="00362FFC">
      <w:pPr>
        <w:pStyle w:val="BodyText"/>
        <w:ind w:left="160" w:right="295"/>
        <w:jc w:val="both"/>
      </w:pPr>
      <w:r>
        <w:t>This</w:t>
      </w:r>
      <w:r>
        <w:rPr>
          <w:spacing w:val="-8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evaluates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Proposers</w:t>
      </w:r>
      <w:r>
        <w:rPr>
          <w:spacing w:val="-10"/>
        </w:rPr>
        <w:t xml:space="preserve"> </w:t>
      </w:r>
      <w:r>
        <w:t>patient</w:t>
      </w:r>
      <w:r>
        <w:rPr>
          <w:spacing w:val="-9"/>
        </w:rPr>
        <w:t xml:space="preserve"> </w:t>
      </w:r>
      <w:r>
        <w:t>fee</w:t>
      </w:r>
      <w:r>
        <w:rPr>
          <w:spacing w:val="-8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articulated</w:t>
      </w:r>
      <w:r>
        <w:rPr>
          <w:spacing w:val="-7"/>
        </w:rPr>
        <w:t xml:space="preserve"> </w:t>
      </w:r>
      <w:r>
        <w:t>below.</w:t>
      </w:r>
      <w:r>
        <w:rPr>
          <w:spacing w:val="31"/>
        </w:rPr>
        <w:t xml:space="preserve"> </w:t>
      </w:r>
      <w:r>
        <w:t>Please</w:t>
      </w:r>
      <w:r>
        <w:rPr>
          <w:spacing w:val="-47"/>
        </w:rPr>
        <w:t xml:space="preserve"> </w:t>
      </w:r>
      <w:r>
        <w:t>consider the</w:t>
      </w:r>
      <w:r>
        <w:rPr>
          <w:spacing w:val="1"/>
        </w:rPr>
        <w:t xml:space="preserve"> </w:t>
      </w:r>
      <w:r>
        <w:t>following information in your response</w:t>
      </w:r>
      <w:r>
        <w:rPr>
          <w:spacing w:val="1"/>
        </w:rPr>
        <w:t xml:space="preserve"> </w:t>
      </w:r>
      <w:r>
        <w:t>and provide requested information that supports this</w:t>
      </w:r>
      <w:r>
        <w:rPr>
          <w:spacing w:val="1"/>
        </w:rPr>
        <w:t xml:space="preserve"> </w:t>
      </w:r>
      <w:r>
        <w:t>evaluation.</w:t>
      </w:r>
    </w:p>
    <w:p w14:paraId="3184D317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2"/>
        <w:ind w:right="295"/>
        <w:jc w:val="both"/>
      </w:pPr>
      <w:r>
        <w:t>Current maximum patient fees are included in Exhibit 11. Proposers are encouraged to maintain or</w:t>
      </w:r>
      <w:r>
        <w:rPr>
          <w:spacing w:val="1"/>
        </w:rPr>
        <w:t xml:space="preserve"> </w:t>
      </w:r>
      <w:r>
        <w:t>decrease these fees. The patient fees must be fixed for at least one year from the beginning of the</w:t>
      </w:r>
      <w:r>
        <w:rPr>
          <w:spacing w:val="1"/>
        </w:rPr>
        <w:t xml:space="preserve"> </w:t>
      </w:r>
      <w:r>
        <w:t>contract.</w:t>
      </w:r>
    </w:p>
    <w:p w14:paraId="4FA2F957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2"/>
        <w:jc w:val="both"/>
      </w:pPr>
      <w:r>
        <w:t>Submit the completed forms for “Proposed Ambulance Rates” including the two patient scenarios in</w:t>
      </w:r>
      <w:r>
        <w:rPr>
          <w:spacing w:val="1"/>
        </w:rPr>
        <w:t xml:space="preserve"> </w:t>
      </w:r>
      <w:r>
        <w:t>Exhibit 12.</w:t>
      </w:r>
    </w:p>
    <w:p w14:paraId="3A444C3B" w14:textId="4B2F2AB1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6"/>
        <w:jc w:val="both"/>
      </w:pP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ensure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CVEMSA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equipment</w:t>
      </w:r>
      <w:r>
        <w:rPr>
          <w:spacing w:val="-8"/>
        </w:rPr>
        <w:t xml:space="preserve"> </w:t>
      </w:r>
      <w:r>
        <w:t>upgrades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emergency</w:t>
      </w:r>
      <w:r>
        <w:rPr>
          <w:spacing w:val="-9"/>
        </w:rPr>
        <w:t xml:space="preserve"> </w:t>
      </w:r>
      <w:r>
        <w:t>responders,</w:t>
      </w:r>
      <w:r>
        <w:rPr>
          <w:spacing w:val="-12"/>
        </w:rPr>
        <w:t xml:space="preserve"> </w:t>
      </w:r>
      <w:r>
        <w:t>$1.50</w:t>
      </w:r>
      <w:r>
        <w:rPr>
          <w:spacing w:val="-47"/>
        </w:rPr>
        <w:t xml:space="preserve"> </w:t>
      </w:r>
      <w:r>
        <w:t>per mile will be added to patient billing to establish a Technology and Equipment Upgrade Fund. The</w:t>
      </w:r>
      <w:r>
        <w:rPr>
          <w:spacing w:val="1"/>
        </w:rPr>
        <w:t xml:space="preserve"> </w:t>
      </w:r>
      <w:r>
        <w:t>EMCC or other appropriate committee in coordination with the CVEMSA Regional Administrator or</w:t>
      </w:r>
      <w:r>
        <w:rPr>
          <w:spacing w:val="1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will approve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expenditures from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fund.</w:t>
      </w:r>
    </w:p>
    <w:p w14:paraId="692D542A" w14:textId="77777777" w:rsidR="008F1037" w:rsidRDefault="00362FFC">
      <w:pPr>
        <w:pStyle w:val="ListParagraph"/>
        <w:numPr>
          <w:ilvl w:val="0"/>
          <w:numId w:val="26"/>
        </w:numPr>
        <w:tabs>
          <w:tab w:val="left" w:pos="879"/>
          <w:tab w:val="left" w:pos="880"/>
        </w:tabs>
        <w:spacing w:before="162"/>
        <w:ind w:left="879" w:hanging="720"/>
      </w:pPr>
      <w:bookmarkStart w:id="267" w:name="B._Budget_and_Fiscal_Sustainability"/>
      <w:bookmarkEnd w:id="267"/>
      <w:r>
        <w:rPr>
          <w:u w:val="single"/>
        </w:rPr>
        <w:t>Budget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Fiscal</w:t>
      </w:r>
      <w:r>
        <w:rPr>
          <w:spacing w:val="-4"/>
          <w:u w:val="single"/>
        </w:rPr>
        <w:t xml:space="preserve"> </w:t>
      </w:r>
      <w:r>
        <w:rPr>
          <w:u w:val="single"/>
        </w:rPr>
        <w:t>Sustainability</w:t>
      </w:r>
    </w:p>
    <w:p w14:paraId="0B02BC35" w14:textId="77777777" w:rsidR="008F1037" w:rsidRDefault="008F1037">
      <w:pPr>
        <w:pStyle w:val="BodyText"/>
        <w:spacing w:before="4"/>
        <w:rPr>
          <w:sz w:val="16"/>
        </w:rPr>
      </w:pPr>
    </w:p>
    <w:p w14:paraId="02FAF4C8" w14:textId="77777777" w:rsidR="008F1037" w:rsidRDefault="00362FFC">
      <w:pPr>
        <w:pStyle w:val="BodyText"/>
        <w:ind w:left="160" w:right="297"/>
        <w:jc w:val="both"/>
      </w:pPr>
      <w:r>
        <w:t>This</w:t>
      </w:r>
      <w:r>
        <w:rPr>
          <w:spacing w:val="-6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evaluates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Proposers</w:t>
      </w:r>
      <w:r>
        <w:rPr>
          <w:spacing w:val="-6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budget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documents.</w:t>
      </w:r>
      <w:r>
        <w:rPr>
          <w:spacing w:val="-9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consider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response and</w:t>
      </w:r>
      <w:r>
        <w:rPr>
          <w:spacing w:val="-3"/>
        </w:rPr>
        <w:t xml:space="preserve"> </w:t>
      </w:r>
      <w:r>
        <w:t>provide requested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that supports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evaluation.</w:t>
      </w:r>
    </w:p>
    <w:p w14:paraId="708D409F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1"/>
        </w:tabs>
        <w:spacing w:before="159"/>
        <w:ind w:left="880" w:hanging="361"/>
      </w:pPr>
      <w:r>
        <w:t>Provide</w:t>
      </w:r>
      <w:r>
        <w:rPr>
          <w:spacing w:val="-1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13.</w:t>
      </w:r>
    </w:p>
    <w:p w14:paraId="75F4F4CB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1"/>
        </w:tabs>
        <w:spacing w:before="161"/>
        <w:ind w:left="880" w:right="297"/>
        <w:jc w:val="both"/>
      </w:pPr>
      <w:r>
        <w:t>Provide detailed information on the full costs of your proposed service including allocation of indirect</w:t>
      </w:r>
      <w:r>
        <w:rPr>
          <w:spacing w:val="1"/>
        </w:rPr>
        <w:t xml:space="preserve"> </w:t>
      </w:r>
      <w:r>
        <w:t>costs.</w:t>
      </w:r>
    </w:p>
    <w:p w14:paraId="51600934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3"/>
        <w:jc w:val="both"/>
      </w:pPr>
      <w:r>
        <w:t>Provide a statement of the method of financing, attach any endorsement documents necessary, of all</w:t>
      </w:r>
      <w:r>
        <w:rPr>
          <w:spacing w:val="1"/>
        </w:rPr>
        <w:t xml:space="preserve"> </w:t>
      </w:r>
      <w:r>
        <w:t>start-up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operational</w:t>
      </w:r>
      <w:r>
        <w:rPr>
          <w:spacing w:val="-12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including,</w:t>
      </w:r>
      <w:r>
        <w:rPr>
          <w:spacing w:val="-9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limited</w:t>
      </w:r>
      <w:r>
        <w:rPr>
          <w:spacing w:val="-10"/>
        </w:rPr>
        <w:t xml:space="preserve"> </w:t>
      </w:r>
      <w:r>
        <w:t>to,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fleet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facility leases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operations.</w:t>
      </w:r>
    </w:p>
    <w:p w14:paraId="6C4DFAA9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hanging="361"/>
      </w:pP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 of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that 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to "Reserve for</w:t>
      </w:r>
      <w:r>
        <w:rPr>
          <w:spacing w:val="-2"/>
        </w:rPr>
        <w:t xml:space="preserve"> </w:t>
      </w:r>
      <w:r>
        <w:t>Contingencies".</w:t>
      </w:r>
    </w:p>
    <w:p w14:paraId="06961F62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3"/>
        <w:jc w:val="both"/>
      </w:pPr>
      <w:r>
        <w:t>Proposer shall submit a financial statement of all financial, and/or in-kind corporate/parental entity</w:t>
      </w:r>
      <w:r>
        <w:rPr>
          <w:spacing w:val="1"/>
        </w:rPr>
        <w:t xml:space="preserve"> </w:t>
      </w:r>
      <w:r>
        <w:t>support to show all sources of funding that will support the provision of 9-1-1 Ambulance Services within</w:t>
      </w:r>
      <w:r>
        <w:rPr>
          <w:spacing w:val="-48"/>
        </w:rPr>
        <w:t xml:space="preserve"> </w:t>
      </w:r>
      <w:r>
        <w:t>EOA</w:t>
      </w:r>
      <w:r>
        <w:rPr>
          <w:spacing w:val="-1"/>
        </w:rPr>
        <w:t xml:space="preserve"> </w:t>
      </w:r>
      <w:r>
        <w:t>1.</w:t>
      </w:r>
    </w:p>
    <w:p w14:paraId="483E9AFD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left="878" w:right="294"/>
        <w:jc w:val="both"/>
      </w:pP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Proposer’s</w:t>
      </w:r>
      <w:r>
        <w:rPr>
          <w:spacing w:val="-11"/>
        </w:rPr>
        <w:t xml:space="preserve"> </w:t>
      </w:r>
      <w:r>
        <w:t>corporate/parental</w:t>
      </w:r>
      <w:r>
        <w:rPr>
          <w:spacing w:val="-10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larger</w:t>
      </w:r>
      <w:r>
        <w:rPr>
          <w:spacing w:val="-12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9-1-1</w:t>
      </w:r>
      <w:r>
        <w:rPr>
          <w:spacing w:val="-10"/>
        </w:rPr>
        <w:t xml:space="preserve"> </w:t>
      </w:r>
      <w:r>
        <w:t>Ambulance</w:t>
      </w:r>
      <w:r>
        <w:rPr>
          <w:spacing w:val="-11"/>
        </w:rPr>
        <w:t xml:space="preserve"> </w:t>
      </w:r>
      <w:r>
        <w:t>service</w:t>
      </w:r>
      <w:r>
        <w:rPr>
          <w:spacing w:val="-4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CVEMSA,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allocation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shared</w:t>
      </w:r>
      <w:r>
        <w:rPr>
          <w:spacing w:val="-5"/>
        </w:rPr>
        <w:t xml:space="preserve"> </w:t>
      </w:r>
      <w:r>
        <w:t>overhead</w:t>
      </w:r>
      <w:r>
        <w:rPr>
          <w:spacing w:val="-4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charged to the Sonoma County 9-1-1 Ambulance Service EOA 1 (including rationale). Typical overhead</w:t>
      </w:r>
      <w:r>
        <w:rPr>
          <w:spacing w:val="1"/>
        </w:rPr>
        <w:t xml:space="preserve"> </w:t>
      </w:r>
      <w:r>
        <w:t>services include but are not limited to risk management, insurance, purchasing, maintenance, legal 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8"/>
        </w:rPr>
        <w:t xml:space="preserve"> </w:t>
      </w:r>
      <w:r>
        <w:rPr>
          <w:spacing w:val="-1"/>
        </w:rPr>
        <w:t>resource,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functions</w:t>
      </w:r>
      <w:r>
        <w:rPr>
          <w:spacing w:val="-8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functions</w:t>
      </w:r>
      <w:r>
        <w:rPr>
          <w:spacing w:val="-1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solely</w:t>
      </w:r>
      <w:r>
        <w:rPr>
          <w:spacing w:val="-8"/>
        </w:rPr>
        <w:t xml:space="preserve"> </w:t>
      </w:r>
      <w:r>
        <w:t>dedicated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9-1-1</w:t>
      </w:r>
      <w:r>
        <w:rPr>
          <w:spacing w:val="-8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Service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Sonoma</w:t>
      </w:r>
      <w:r>
        <w:rPr>
          <w:spacing w:val="-1"/>
        </w:rPr>
        <w:t xml:space="preserve"> </w:t>
      </w:r>
      <w:r>
        <w:t>County.</w:t>
      </w:r>
    </w:p>
    <w:p w14:paraId="24CCB214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79"/>
        </w:tabs>
        <w:spacing w:before="160"/>
        <w:ind w:left="878" w:right="299"/>
        <w:jc w:val="both"/>
      </w:pPr>
      <w:r>
        <w:t>Proposers will disclose, if applicable, the interest or use rate at which the parent / corporate entity loans</w:t>
      </w:r>
      <w:r>
        <w:rPr>
          <w:spacing w:val="-47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subsidiary corporation</w:t>
      </w:r>
      <w:r>
        <w:rPr>
          <w:spacing w:val="-2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9-1-1</w:t>
      </w:r>
      <w:r>
        <w:rPr>
          <w:spacing w:val="-2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EOA.</w:t>
      </w:r>
    </w:p>
    <w:p w14:paraId="5BD87EC2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78"/>
        </w:tabs>
        <w:spacing w:before="159"/>
        <w:ind w:left="877" w:right="296"/>
        <w:jc w:val="both"/>
      </w:pPr>
      <w:r>
        <w:rPr>
          <w:spacing w:val="-1"/>
        </w:rPr>
        <w:t>Using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forms</w:t>
      </w:r>
      <w:r>
        <w:rPr>
          <w:spacing w:val="-11"/>
        </w:rPr>
        <w:t xml:space="preserve"> </w:t>
      </w:r>
      <w:r>
        <w:rPr>
          <w:spacing w:val="-1"/>
        </w:rPr>
        <w:t>provided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Exhibit</w:t>
      </w:r>
      <w:r>
        <w:rPr>
          <w:spacing w:val="-8"/>
        </w:rPr>
        <w:t xml:space="preserve"> </w:t>
      </w:r>
      <w:r>
        <w:t>13,</w:t>
      </w:r>
      <w:r>
        <w:rPr>
          <w:spacing w:val="-9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years</w:t>
      </w:r>
      <w:r>
        <w:rPr>
          <w:spacing w:val="-48"/>
        </w:rPr>
        <w:t xml:space="preserve"> </w:t>
      </w:r>
      <w:r>
        <w:t>of operation. Additionally, provide complete information on projected revenue from ambulance service</w:t>
      </w:r>
      <w:r>
        <w:rPr>
          <w:spacing w:val="1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revenue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billing</w:t>
      </w:r>
      <w:r>
        <w:rPr>
          <w:spacing w:val="-4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cover</w:t>
      </w:r>
      <w:r>
        <w:rPr>
          <w:spacing w:val="-6"/>
        </w:rPr>
        <w:t xml:space="preserve"> </w:t>
      </w:r>
      <w:r>
        <w:t>expected</w:t>
      </w:r>
      <w:r>
        <w:rPr>
          <w:spacing w:val="-48"/>
        </w:rPr>
        <w:t xml:space="preserve"> </w:t>
      </w:r>
      <w:r>
        <w:rPr>
          <w:spacing w:val="-1"/>
        </w:rPr>
        <w:t>costs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operations,</w:t>
      </w:r>
      <w:r>
        <w:rPr>
          <w:spacing w:val="-9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source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revenue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offset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loss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projected</w:t>
      </w:r>
      <w:r>
        <w:rPr>
          <w:spacing w:val="-47"/>
        </w:rPr>
        <w:t xml:space="preserve"> </w:t>
      </w:r>
      <w:r>
        <w:t>timeframe to recoup</w:t>
      </w:r>
      <w:r>
        <w:rPr>
          <w:spacing w:val="-2"/>
        </w:rPr>
        <w:t xml:space="preserve"> </w:t>
      </w:r>
      <w:r>
        <w:t>losses. “Full</w:t>
      </w:r>
      <w:r>
        <w:rPr>
          <w:spacing w:val="-1"/>
        </w:rPr>
        <w:t xml:space="preserve"> </w:t>
      </w:r>
      <w:r>
        <w:t>Cost”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attributable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service.</w:t>
      </w:r>
    </w:p>
    <w:p w14:paraId="1B83BBFC" w14:textId="77777777" w:rsidR="008F1037" w:rsidRDefault="008F1037">
      <w:pPr>
        <w:jc w:val="both"/>
        <w:sectPr w:rsidR="008F1037">
          <w:pgSz w:w="12240" w:h="15840"/>
          <w:pgMar w:top="1220" w:right="780" w:bottom="960" w:left="920" w:header="0" w:footer="773" w:gutter="0"/>
          <w:cols w:space="720"/>
        </w:sectPr>
      </w:pPr>
    </w:p>
    <w:p w14:paraId="27CF6E6B" w14:textId="77777777" w:rsidR="008F1037" w:rsidRDefault="00362FFC">
      <w:pPr>
        <w:pStyle w:val="ListParagraph"/>
        <w:numPr>
          <w:ilvl w:val="0"/>
          <w:numId w:val="26"/>
        </w:numPr>
        <w:tabs>
          <w:tab w:val="left" w:pos="879"/>
          <w:tab w:val="left" w:pos="881"/>
        </w:tabs>
        <w:spacing w:before="26"/>
      </w:pPr>
      <w:bookmarkStart w:id="268" w:name="C._Billing_and_Collection"/>
      <w:bookmarkEnd w:id="268"/>
      <w:r>
        <w:rPr>
          <w:u w:val="single"/>
        </w:rPr>
        <w:lastRenderedPageBreak/>
        <w:t>Billing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Collection</w:t>
      </w:r>
    </w:p>
    <w:p w14:paraId="5BCBB75E" w14:textId="77777777" w:rsidR="008F1037" w:rsidRDefault="00362FFC">
      <w:pPr>
        <w:pStyle w:val="BodyText"/>
        <w:tabs>
          <w:tab w:val="left" w:pos="7472"/>
        </w:tabs>
        <w:spacing w:before="161"/>
        <w:ind w:left="160" w:right="328"/>
      </w:pPr>
      <w:r>
        <w:t>This</w:t>
      </w:r>
      <w:r>
        <w:rPr>
          <w:spacing w:val="48"/>
        </w:rPr>
        <w:t xml:space="preserve"> </w:t>
      </w:r>
      <w:r>
        <w:t>section</w:t>
      </w:r>
      <w:r>
        <w:rPr>
          <w:spacing w:val="48"/>
        </w:rPr>
        <w:t xml:space="preserve"> </w:t>
      </w:r>
      <w:r>
        <w:t>evaluates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Proposers</w:t>
      </w:r>
      <w:r>
        <w:rPr>
          <w:spacing w:val="49"/>
        </w:rPr>
        <w:t xml:space="preserve"> </w:t>
      </w:r>
      <w:r>
        <w:t>billing</w:t>
      </w:r>
      <w:r>
        <w:rPr>
          <w:spacing w:val="48"/>
        </w:rPr>
        <w:t xml:space="preserve"> </w:t>
      </w:r>
      <w:r>
        <w:t>system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collection</w:t>
      </w:r>
      <w:r>
        <w:rPr>
          <w:spacing w:val="48"/>
        </w:rPr>
        <w:t xml:space="preserve"> </w:t>
      </w:r>
      <w:r>
        <w:t>practice.</w:t>
      </w:r>
      <w:r>
        <w:tab/>
        <w:t>Please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7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 response and</w:t>
      </w:r>
      <w:r>
        <w:rPr>
          <w:spacing w:val="-1"/>
        </w:rPr>
        <w:t xml:space="preserve"> </w:t>
      </w:r>
      <w:r>
        <w:t>provide requested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 supports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evaluation.</w:t>
      </w:r>
    </w:p>
    <w:p w14:paraId="31466957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5"/>
        <w:jc w:val="both"/>
      </w:pPr>
      <w:r>
        <w:t>The proposer will be responsible for humane billing and collection practices and must have a written</w:t>
      </w:r>
      <w:r>
        <w:rPr>
          <w:spacing w:val="1"/>
        </w:rPr>
        <w:t xml:space="preserve"> </w:t>
      </w:r>
      <w:r>
        <w:t>Compassionate Care Policy. Proposer’s collection practices shall be following all State collection laws and</w:t>
      </w:r>
      <w:r>
        <w:rPr>
          <w:spacing w:val="-48"/>
        </w:rPr>
        <w:t xml:space="preserve"> </w:t>
      </w:r>
      <w:r>
        <w:t>regulations. Proposer’s accounts receivable management system will be capable of timely response to</w:t>
      </w:r>
      <w:r>
        <w:rPr>
          <w:spacing w:val="1"/>
        </w:rPr>
        <w:t xml:space="preserve"> </w:t>
      </w:r>
      <w:r>
        <w:t>patient and third-party payer inquiries regarding submission of insurance claims, dates and types of</w:t>
      </w:r>
      <w:r>
        <w:rPr>
          <w:spacing w:val="1"/>
        </w:rPr>
        <w:t xml:space="preserve"> </w:t>
      </w:r>
      <w:r>
        <w:t>payments</w:t>
      </w:r>
      <w:r>
        <w:rPr>
          <w:spacing w:val="-3"/>
        </w:rPr>
        <w:t xml:space="preserve"> </w:t>
      </w:r>
      <w:r>
        <w:t>made,</w:t>
      </w:r>
      <w:r>
        <w:rPr>
          <w:spacing w:val="-2"/>
        </w:rPr>
        <w:t xml:space="preserve"> </w:t>
      </w:r>
      <w:r>
        <w:t>itemized</w:t>
      </w:r>
      <w:r>
        <w:rPr>
          <w:spacing w:val="-3"/>
        </w:rPr>
        <w:t xml:space="preserve"> </w:t>
      </w:r>
      <w:r>
        <w:t>charges, and</w:t>
      </w:r>
      <w:r>
        <w:rPr>
          <w:spacing w:val="-1"/>
        </w:rPr>
        <w:t xml:space="preserve"> </w:t>
      </w:r>
      <w:r>
        <w:t>other inquiries.</w:t>
      </w:r>
    </w:p>
    <w:p w14:paraId="7544006D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0"/>
        <w:ind w:right="293" w:hanging="361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proposer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staff</w:t>
      </w:r>
      <w:r>
        <w:rPr>
          <w:spacing w:val="-10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proposer’s</w:t>
      </w:r>
      <w:r>
        <w:rPr>
          <w:spacing w:val="-12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headquarters,</w:t>
      </w:r>
      <w:r>
        <w:rPr>
          <w:spacing w:val="-9"/>
        </w:rPr>
        <w:t xml:space="preserve"> </w:t>
      </w:r>
      <w:r>
        <w:t>accessible</w:t>
      </w:r>
      <w:r>
        <w:rPr>
          <w:spacing w:val="-7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toll-free</w:t>
      </w:r>
      <w:r>
        <w:rPr>
          <w:spacing w:val="-9"/>
        </w:rPr>
        <w:t xml:space="preserve"> </w:t>
      </w:r>
      <w:r>
        <w:t>phone</w:t>
      </w:r>
      <w:r>
        <w:rPr>
          <w:spacing w:val="-47"/>
        </w:rPr>
        <w:t xml:space="preserve"> </w:t>
      </w:r>
      <w:r>
        <w:t>number to provide an initial response to questions regarding patient bills. The proposer will provide</w:t>
      </w:r>
      <w:r>
        <w:rPr>
          <w:spacing w:val="1"/>
        </w:rPr>
        <w:t xml:space="preserve"> </w:t>
      </w:r>
      <w:r>
        <w:t>interpreter</w:t>
      </w:r>
      <w:r>
        <w:rPr>
          <w:spacing w:val="-4"/>
        </w:rPr>
        <w:t xml:space="preserve"> </w:t>
      </w:r>
      <w:r>
        <w:t>service,</w:t>
      </w:r>
      <w:r>
        <w:rPr>
          <w:spacing w:val="-2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collections,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proficiency.</w:t>
      </w:r>
    </w:p>
    <w:p w14:paraId="4CD13CEC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right="297"/>
        <w:jc w:val="both"/>
      </w:pPr>
      <w:r>
        <w:t>The proposer will have a billing and collections system that is well-documented, easy to audit, customer-</w:t>
      </w:r>
      <w:r>
        <w:rPr>
          <w:spacing w:val="-47"/>
        </w:rPr>
        <w:t xml:space="preserve"> </w:t>
      </w:r>
      <w:r>
        <w:rPr>
          <w:spacing w:val="-1"/>
        </w:rPr>
        <w:t>friendly,</w:t>
      </w:r>
      <w:r>
        <w:rPr>
          <w:spacing w:val="-7"/>
        </w:rPr>
        <w:t xml:space="preserve"> </w:t>
      </w:r>
      <w:r>
        <w:rPr>
          <w:spacing w:val="-1"/>
        </w:rPr>
        <w:t>assists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obtaining</w:t>
      </w:r>
      <w:r>
        <w:rPr>
          <w:spacing w:val="-9"/>
        </w:rPr>
        <w:t xml:space="preserve"> </w:t>
      </w:r>
      <w:r>
        <w:rPr>
          <w:spacing w:val="-1"/>
        </w:rPr>
        <w:t>reimbursement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third</w:t>
      </w:r>
      <w:r>
        <w:rPr>
          <w:spacing w:val="-12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sources,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capable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electronically</w:t>
      </w:r>
      <w:r>
        <w:rPr>
          <w:spacing w:val="-5"/>
        </w:rPr>
        <w:t xml:space="preserve"> </w:t>
      </w:r>
      <w:r>
        <w:t>filing</w:t>
      </w:r>
      <w:r>
        <w:rPr>
          <w:spacing w:val="-48"/>
        </w:rPr>
        <w:t xml:space="preserve"> </w:t>
      </w:r>
      <w:r>
        <w:t>Medicare and</w:t>
      </w:r>
      <w:r>
        <w:rPr>
          <w:spacing w:val="-1"/>
        </w:rPr>
        <w:t xml:space="preserve"> </w:t>
      </w:r>
      <w:r>
        <w:t>Medi-Cal billing</w:t>
      </w:r>
      <w:r>
        <w:rPr>
          <w:spacing w:val="-1"/>
        </w:rPr>
        <w:t xml:space="preserve"> </w:t>
      </w:r>
      <w:r>
        <w:t>claims.</w:t>
      </w:r>
    </w:p>
    <w:p w14:paraId="121B1629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6"/>
        <w:jc w:val="both"/>
      </w:pPr>
      <w:r>
        <w:t>Direct patient billing statements will be itemized so that all charges are clearly explained. The accounts</w:t>
      </w:r>
      <w:r>
        <w:rPr>
          <w:spacing w:val="1"/>
        </w:rPr>
        <w:t xml:space="preserve"> </w:t>
      </w:r>
      <w:r>
        <w:t>receivable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Medicare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Medi-Cal</w:t>
      </w:r>
      <w:r>
        <w:rPr>
          <w:spacing w:val="1"/>
        </w:rPr>
        <w:t xml:space="preserve"> </w:t>
      </w:r>
      <w:r>
        <w:t>billing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electronically or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paper.</w:t>
      </w:r>
    </w:p>
    <w:p w14:paraId="342DD001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5"/>
        <w:jc w:val="both"/>
      </w:pPr>
      <w:r>
        <w:t>If a patient is initially billed directly, Proposer’s first invoice will request third-party payment information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 the</w:t>
      </w:r>
      <w:r>
        <w:rPr>
          <w:spacing w:val="-4"/>
        </w:rPr>
        <w:t xml:space="preserve"> </w:t>
      </w:r>
      <w:r>
        <w:t>billing</w:t>
      </w:r>
      <w:r>
        <w:rPr>
          <w:spacing w:val="-3"/>
        </w:rPr>
        <w:t xml:space="preserve"> </w:t>
      </w:r>
      <w:r>
        <w:t>office.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toll-free number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envelope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provided.</w:t>
      </w:r>
    </w:p>
    <w:p w14:paraId="5C91772D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right="293"/>
        <w:jc w:val="both"/>
      </w:pPr>
      <w:r>
        <w:t>If a patient has no third-party coverage, Proposer will have a liberal installment plan policy for payment</w:t>
      </w:r>
      <w:r>
        <w:rPr>
          <w:spacing w:val="1"/>
        </w:rPr>
        <w:t xml:space="preserve"> </w:t>
      </w:r>
      <w:r>
        <w:t>arrangements. If the payment arrangements are not adhered to, the account may be assigned for</w:t>
      </w:r>
      <w:r>
        <w:rPr>
          <w:spacing w:val="1"/>
        </w:rPr>
        <w:t xml:space="preserve"> </w:t>
      </w:r>
      <w:r>
        <w:t>collection.</w:t>
      </w:r>
    </w:p>
    <w:p w14:paraId="5395D7C2" w14:textId="10513E94" w:rsidR="008F1037" w:rsidRDefault="00362FFC">
      <w:pPr>
        <w:pStyle w:val="ListParagraph"/>
        <w:numPr>
          <w:ilvl w:val="0"/>
          <w:numId w:val="26"/>
        </w:numPr>
        <w:tabs>
          <w:tab w:val="left" w:pos="879"/>
          <w:tab w:val="left" w:pos="881"/>
        </w:tabs>
        <w:spacing w:before="160"/>
        <w:ind w:hanging="722"/>
      </w:pPr>
      <w:bookmarkStart w:id="269" w:name="D._Financial_Hardship_Policy"/>
      <w:bookmarkEnd w:id="269"/>
      <w:r>
        <w:rPr>
          <w:u w:val="single"/>
        </w:rPr>
        <w:t>Financial</w:t>
      </w:r>
      <w:r>
        <w:rPr>
          <w:spacing w:val="-5"/>
          <w:u w:val="single"/>
        </w:rPr>
        <w:t xml:space="preserve"> </w:t>
      </w:r>
      <w:commentRangeStart w:id="270"/>
      <w:r>
        <w:rPr>
          <w:u w:val="single"/>
        </w:rPr>
        <w:t>Hardship</w:t>
      </w:r>
      <w:r>
        <w:rPr>
          <w:spacing w:val="-5"/>
          <w:u w:val="single"/>
        </w:rPr>
        <w:t xml:space="preserve"> </w:t>
      </w:r>
      <w:r>
        <w:rPr>
          <w:u w:val="single"/>
        </w:rPr>
        <w:t>Policy</w:t>
      </w:r>
      <w:ins w:id="271" w:author="Ken Tasseff" w:date="2022-01-24T10:25:00Z">
        <w:r w:rsidR="0079606E">
          <w:rPr>
            <w:u w:val="single"/>
          </w:rPr>
          <w:t xml:space="preserve"> (Minimum Qualifications Element only)</w:t>
        </w:r>
      </w:ins>
    </w:p>
    <w:p w14:paraId="36830239" w14:textId="77777777" w:rsidR="008F1037" w:rsidRDefault="008F1037">
      <w:pPr>
        <w:pStyle w:val="BodyText"/>
        <w:spacing w:before="4"/>
        <w:rPr>
          <w:sz w:val="16"/>
        </w:rPr>
      </w:pPr>
    </w:p>
    <w:p w14:paraId="5AF908E4" w14:textId="57A9E8E4" w:rsidR="008F1037" w:rsidRDefault="00362FFC">
      <w:pPr>
        <w:pStyle w:val="BodyText"/>
        <w:ind w:left="159"/>
      </w:pPr>
      <w:r>
        <w:t xml:space="preserve">This section </w:t>
      </w:r>
      <w:ins w:id="272" w:author="Ken Tasseff" w:date="2022-01-24T08:58:00Z">
        <w:r w:rsidR="001844FB">
          <w:t xml:space="preserve">describes criteria used to </w:t>
        </w:r>
      </w:ins>
      <w:r>
        <w:t>evaluate</w:t>
      </w:r>
      <w:del w:id="273" w:author="Ken Tasseff" w:date="2022-01-24T08:58:00Z">
        <w:r w:rsidDel="001844FB">
          <w:delText>s</w:delText>
        </w:r>
      </w:del>
      <w:r>
        <w:t xml:space="preserve"> the Proposers Financial Hardship Policy</w:t>
      </w:r>
      <w:ins w:id="274" w:author="Ken Tasseff" w:date="2022-01-24T08:58:00Z">
        <w:r w:rsidR="001844FB">
          <w:t xml:space="preserve"> </w:t>
        </w:r>
      </w:ins>
      <w:ins w:id="275" w:author="Ken Tasseff" w:date="2022-01-24T08:59:00Z">
        <w:r w:rsidR="001844FB">
          <w:t>to determine whether it meets</w:t>
        </w:r>
      </w:ins>
      <w:ins w:id="276" w:author="Ken Tasseff" w:date="2022-01-24T08:58:00Z">
        <w:r w:rsidR="001844FB">
          <w:t xml:space="preserve"> </w:t>
        </w:r>
      </w:ins>
      <w:ins w:id="277" w:author="Ken Tasseff" w:date="2022-01-24T08:59:00Z">
        <w:r w:rsidR="001844FB">
          <w:t>minimum</w:t>
        </w:r>
      </w:ins>
      <w:ins w:id="278" w:author="Ken Tasseff" w:date="2022-01-24T10:10:00Z">
        <w:r w:rsidR="00573A58">
          <w:t xml:space="preserve"> </w:t>
        </w:r>
      </w:ins>
      <w:ins w:id="279" w:author="Ken Tasseff" w:date="2022-01-24T09:05:00Z">
        <w:r w:rsidR="001E15D8">
          <w:t>qualifications.</w:t>
        </w:r>
      </w:ins>
      <w:r>
        <w:rPr>
          <w:spacing w:val="1"/>
        </w:rPr>
        <w:t xml:space="preserve"> </w:t>
      </w:r>
      <w:r>
        <w:t>Please consider the following information in your</w:t>
      </w:r>
      <w:r>
        <w:rPr>
          <w:spacing w:val="-47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this evaluation.</w:t>
      </w:r>
      <w:commentRangeEnd w:id="270"/>
      <w:r w:rsidR="00C23358">
        <w:rPr>
          <w:rStyle w:val="CommentReference"/>
        </w:rPr>
        <w:commentReference w:id="270"/>
      </w:r>
    </w:p>
    <w:p w14:paraId="1ED6F7E9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1"/>
        </w:tabs>
        <w:spacing w:before="162"/>
        <w:ind w:left="880" w:right="295"/>
        <w:jc w:val="both"/>
      </w:pPr>
      <w:r>
        <w:t>Proposer shall provide a written Financial Hardship/Compassionate Care Policy which shall apply to</w:t>
      </w:r>
      <w:r>
        <w:rPr>
          <w:spacing w:val="1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 not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insurance and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 limited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capacity.</w:t>
      </w:r>
    </w:p>
    <w:p w14:paraId="37F15A65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right="296"/>
        <w:jc w:val="both"/>
      </w:pPr>
      <w:r>
        <w:t>Proposer shall extend discounts to patients based upon such policy and such discounts will consider</w:t>
      </w:r>
      <w:r>
        <w:rPr>
          <w:spacing w:val="1"/>
        </w:rPr>
        <w:t xml:space="preserve"> </w:t>
      </w:r>
      <w:r>
        <w:t>federal poverty level standards, ineligibility for Medi-Cal/Medicaid or other third-party coverage, as well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extenuating</w:t>
      </w:r>
      <w:r>
        <w:rPr>
          <w:spacing w:val="-1"/>
        </w:rPr>
        <w:t xml:space="preserve"> </w:t>
      </w:r>
      <w:r>
        <w:t>circumstances.</w:t>
      </w:r>
    </w:p>
    <w:p w14:paraId="4125A9BC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right="294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proposer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annual</w:t>
      </w:r>
      <w:r>
        <w:rPr>
          <w:spacing w:val="-9"/>
        </w:rPr>
        <w:t xml:space="preserve"> </w:t>
      </w:r>
      <w:r>
        <w:rPr>
          <w:spacing w:val="-1"/>
        </w:rPr>
        <w:t>customer</w:t>
      </w:r>
      <w:r>
        <w:rPr>
          <w:spacing w:val="-12"/>
        </w:rPr>
        <w:t xml:space="preserve"> </w:t>
      </w:r>
      <w:r>
        <w:t>satisfaction</w:t>
      </w:r>
      <w:r>
        <w:rPr>
          <w:spacing w:val="-10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external</w:t>
      </w:r>
      <w:r>
        <w:rPr>
          <w:spacing w:val="-10"/>
        </w:rPr>
        <w:t xml:space="preserve"> </w:t>
      </w:r>
      <w:r>
        <w:t>agency</w:t>
      </w:r>
      <w:r>
        <w:rPr>
          <w:spacing w:val="-11"/>
        </w:rPr>
        <w:t xml:space="preserve"> </w:t>
      </w:r>
      <w:r>
        <w:t>approved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CVEMSA.</w:t>
      </w:r>
    </w:p>
    <w:p w14:paraId="5CED715A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hanging="361"/>
      </w:pPr>
      <w:r>
        <w:t>Describe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billing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Spanish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preferences.</w:t>
      </w:r>
    </w:p>
    <w:p w14:paraId="1C2284A8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hanging="361"/>
      </w:pPr>
      <w:r>
        <w:t>Provide a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hardship</w:t>
      </w:r>
      <w:r>
        <w:rPr>
          <w:spacing w:val="-1"/>
        </w:rPr>
        <w:t xml:space="preserve"> </w:t>
      </w:r>
      <w:r>
        <w:t>policy.</w:t>
      </w:r>
    </w:p>
    <w:p w14:paraId="7347D747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59"/>
        <w:ind w:hanging="361"/>
      </w:pPr>
      <w:r>
        <w:t>Provide a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late notice.</w:t>
      </w:r>
    </w:p>
    <w:p w14:paraId="261AAC1E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hanging="361"/>
      </w:pPr>
      <w:r>
        <w:t>Describe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evaluates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billing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system.</w:t>
      </w:r>
    </w:p>
    <w:p w14:paraId="6849AEF9" w14:textId="77777777" w:rsidR="008F1037" w:rsidRDefault="00362FFC">
      <w:pPr>
        <w:pStyle w:val="ListParagraph"/>
        <w:numPr>
          <w:ilvl w:val="1"/>
          <w:numId w:val="26"/>
        </w:numPr>
        <w:tabs>
          <w:tab w:val="left" w:pos="880"/>
        </w:tabs>
        <w:spacing w:before="161"/>
        <w:ind w:hanging="361"/>
      </w:pPr>
      <w:r>
        <w:t>Give</w:t>
      </w:r>
      <w:r>
        <w:rPr>
          <w:spacing w:val="-1"/>
        </w:rPr>
        <w:t xml:space="preserve"> </w:t>
      </w:r>
      <w:r>
        <w:t>at least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system improvement in</w:t>
      </w:r>
      <w:r>
        <w:rPr>
          <w:spacing w:val="-4"/>
        </w:rPr>
        <w:t xml:space="preserve"> </w:t>
      </w:r>
      <w:r>
        <w:t>the past</w:t>
      </w:r>
      <w:r>
        <w:rPr>
          <w:spacing w:val="-3"/>
        </w:rPr>
        <w:t xml:space="preserve"> </w:t>
      </w:r>
      <w:r>
        <w:t>year.</w:t>
      </w:r>
    </w:p>
    <w:p w14:paraId="6DCA6982" w14:textId="77777777" w:rsidR="008F1037" w:rsidRDefault="008F1037">
      <w:p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093EA561" w14:textId="77777777" w:rsidR="008F1037" w:rsidRDefault="00362FFC">
      <w:pPr>
        <w:pStyle w:val="ListParagraph"/>
        <w:numPr>
          <w:ilvl w:val="1"/>
          <w:numId w:val="36"/>
        </w:numPr>
        <w:tabs>
          <w:tab w:val="left" w:pos="879"/>
          <w:tab w:val="left" w:pos="880"/>
        </w:tabs>
        <w:spacing w:before="48"/>
        <w:rPr>
          <w:b/>
          <w:sz w:val="20"/>
        </w:rPr>
      </w:pPr>
      <w:bookmarkStart w:id="280" w:name="4.11_FUTURE_OPTIONAL_SYSTEM_ENHANCEMENTS"/>
      <w:bookmarkStart w:id="281" w:name="_bookmark37"/>
      <w:bookmarkEnd w:id="280"/>
      <w:bookmarkEnd w:id="281"/>
      <w:r>
        <w:rPr>
          <w:b/>
          <w:sz w:val="20"/>
        </w:rPr>
        <w:lastRenderedPageBreak/>
        <w:t>FUTURE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OPTIONAL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ENHANCEMENTS</w:t>
      </w:r>
    </w:p>
    <w:p w14:paraId="435B252C" w14:textId="77777777" w:rsidR="008F1037" w:rsidRDefault="008F1037">
      <w:pPr>
        <w:pStyle w:val="BodyText"/>
        <w:spacing w:before="7"/>
        <w:rPr>
          <w:b/>
          <w:sz w:val="19"/>
        </w:rPr>
      </w:pPr>
    </w:p>
    <w:p w14:paraId="1AADE5E6" w14:textId="6531FA97" w:rsidR="008F1037" w:rsidRDefault="00362FFC">
      <w:pPr>
        <w:pStyle w:val="BodyText"/>
        <w:ind w:left="159" w:right="293"/>
        <w:jc w:val="both"/>
      </w:pPr>
      <w:r>
        <w:t xml:space="preserve">Each of the </w:t>
      </w:r>
      <w:commentRangeStart w:id="282"/>
      <w:ins w:id="283" w:author="Ken Tasseff" w:date="2021-12-20T15:51:00Z">
        <w:r w:rsidR="00C80A5F">
          <w:t>three</w:t>
        </w:r>
      </w:ins>
      <w:del w:id="284" w:author="Ken Tasseff" w:date="2021-12-20T15:51:00Z">
        <w:r w:rsidDel="00C80A5F">
          <w:delText>four</w:delText>
        </w:r>
      </w:del>
      <w:commentRangeEnd w:id="282"/>
      <w:r w:rsidR="00C80A5F">
        <w:rPr>
          <w:rStyle w:val="CommentReference"/>
        </w:rPr>
        <w:commentReference w:id="282"/>
      </w:r>
      <w:r>
        <w:t xml:space="preserve"> optional system enhancements described below will be scored based on Proposers innovative</w:t>
      </w:r>
      <w:r>
        <w:rPr>
          <w:spacing w:val="1"/>
        </w:rPr>
        <w:t xml:space="preserve"> </w:t>
      </w:r>
      <w:r>
        <w:t>solutions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commentRangeStart w:id="285"/>
      <w:ins w:id="286" w:author="Ken Tasseff" w:date="2021-12-20T15:54:00Z">
        <w:r w:rsidR="00C80A5F">
          <w:rPr>
            <w:spacing w:val="-8"/>
          </w:rPr>
          <w:t>improved s</w:t>
        </w:r>
      </w:ins>
      <w:ins w:id="287" w:author="Ken Tasseff" w:date="2021-12-20T15:55:00Z">
        <w:r w:rsidR="00C80A5F">
          <w:rPr>
            <w:spacing w:val="-8"/>
          </w:rPr>
          <w:t>ervices and/or more efficient delivery of services</w:t>
        </w:r>
      </w:ins>
      <w:del w:id="288" w:author="Ken Tasseff" w:date="2021-12-20T15:55:00Z">
        <w:r w:rsidDel="00C80A5F">
          <w:delText>added</w:delText>
        </w:r>
        <w:r w:rsidDel="00C80A5F">
          <w:rPr>
            <w:spacing w:val="-9"/>
          </w:rPr>
          <w:delText xml:space="preserve"> </w:delText>
        </w:r>
        <w:r w:rsidDel="00C80A5F">
          <w:delText>value</w:delText>
        </w:r>
      </w:del>
      <w:r>
        <w:rPr>
          <w:spacing w:val="-8"/>
        </w:rPr>
        <w:t xml:space="preserve"> </w:t>
      </w:r>
      <w:commentRangeEnd w:id="285"/>
      <w:r w:rsidR="00C80A5F">
        <w:rPr>
          <w:rStyle w:val="CommentReference"/>
        </w:rPr>
        <w:commentReference w:id="285"/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community.</w:t>
      </w:r>
      <w:r>
        <w:rPr>
          <w:spacing w:val="3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proposing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programs</w:t>
      </w:r>
      <w:r>
        <w:rPr>
          <w:spacing w:val="-9"/>
        </w:rPr>
        <w:t xml:space="preserve"> </w:t>
      </w:r>
      <w:r>
        <w:t>described</w:t>
      </w:r>
      <w:r>
        <w:rPr>
          <w:spacing w:val="-47"/>
        </w:rPr>
        <w:t xml:space="preserve"> </w:t>
      </w:r>
      <w:r>
        <w:t>in this section, proposers should demonstrate how the following guiding principles are incorporated in the</w:t>
      </w:r>
      <w:r>
        <w:rPr>
          <w:spacing w:val="1"/>
        </w:rPr>
        <w:t xml:space="preserve"> </w:t>
      </w:r>
      <w:r>
        <w:t>program in to ensure maximum value to the community is retained. Such programs should be goal-directed;</w:t>
      </w:r>
      <w:r>
        <w:rPr>
          <w:spacing w:val="1"/>
        </w:rPr>
        <w:t xml:space="preserve"> </w:t>
      </w:r>
      <w:r>
        <w:t>meeting a defined need of specific patient population in a local community as articulated by local stakeholders</w:t>
      </w:r>
      <w:r>
        <w:rPr>
          <w:spacing w:val="1"/>
        </w:rPr>
        <w:t xml:space="preserve"> </w:t>
      </w:r>
      <w:r>
        <w:t>and supported by formal health needs assessments. Proposed programs should also be team-based integrating</w:t>
      </w:r>
      <w:r>
        <w:rPr>
          <w:spacing w:val="1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providers,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clinical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non-clinical,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holistic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served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program.</w:t>
      </w:r>
    </w:p>
    <w:p w14:paraId="1C596506" w14:textId="77777777" w:rsidR="008F1037" w:rsidRPr="00C80A5F" w:rsidRDefault="008F1037">
      <w:pPr>
        <w:pStyle w:val="BodyText"/>
        <w:spacing w:before="5"/>
      </w:pPr>
    </w:p>
    <w:p w14:paraId="2C85610F" w14:textId="77777777" w:rsidR="008F1037" w:rsidRPr="00C80A5F" w:rsidRDefault="00362FFC">
      <w:pPr>
        <w:ind w:left="159" w:right="297"/>
        <w:jc w:val="both"/>
      </w:pPr>
      <w:r w:rsidRPr="00C80A5F">
        <w:t>Although these programs have not been finalized for implementation, it is the intent of the County that the Proposer will</w:t>
      </w:r>
      <w:r w:rsidRPr="00C80A5F">
        <w:rPr>
          <w:spacing w:val="1"/>
        </w:rPr>
        <w:t xml:space="preserve"> </w:t>
      </w:r>
      <w:r w:rsidRPr="00C80A5F">
        <w:t>agree to meet with the County to determine the scope of the program and Proposer’s cost and any available funding</w:t>
      </w:r>
      <w:r w:rsidRPr="00C80A5F">
        <w:rPr>
          <w:spacing w:val="1"/>
        </w:rPr>
        <w:t xml:space="preserve"> </w:t>
      </w:r>
      <w:r w:rsidRPr="00C80A5F">
        <w:t>opportunities.</w:t>
      </w:r>
      <w:r w:rsidRPr="00C80A5F">
        <w:rPr>
          <w:spacing w:val="1"/>
        </w:rPr>
        <w:t xml:space="preserve"> </w:t>
      </w:r>
      <w:r w:rsidRPr="00C80A5F">
        <w:t>If it is necessary to increase ambulance transportation rates to support cost recovery for a new program,</w:t>
      </w:r>
      <w:r w:rsidRPr="00C80A5F">
        <w:rPr>
          <w:spacing w:val="1"/>
        </w:rPr>
        <w:t xml:space="preserve"> </w:t>
      </w:r>
      <w:bookmarkStart w:id="289" w:name="A._Sonoma_County_is_interested_in_develo"/>
      <w:bookmarkEnd w:id="289"/>
      <w:r w:rsidRPr="00C80A5F">
        <w:t>revised ambulance</w:t>
      </w:r>
      <w:r w:rsidRPr="00C80A5F">
        <w:rPr>
          <w:spacing w:val="-1"/>
        </w:rPr>
        <w:t xml:space="preserve"> </w:t>
      </w:r>
      <w:r w:rsidRPr="00C80A5F">
        <w:t>rates will</w:t>
      </w:r>
      <w:r w:rsidRPr="00C80A5F">
        <w:rPr>
          <w:spacing w:val="2"/>
        </w:rPr>
        <w:t xml:space="preserve"> </w:t>
      </w:r>
      <w:r w:rsidRPr="00C80A5F">
        <w:t>need</w:t>
      </w:r>
      <w:r w:rsidRPr="00C80A5F">
        <w:rPr>
          <w:spacing w:val="1"/>
        </w:rPr>
        <w:t xml:space="preserve"> </w:t>
      </w:r>
      <w:r w:rsidRPr="00C80A5F">
        <w:t>to</w:t>
      </w:r>
      <w:r w:rsidRPr="00C80A5F">
        <w:rPr>
          <w:spacing w:val="-1"/>
        </w:rPr>
        <w:t xml:space="preserve"> </w:t>
      </w:r>
      <w:r w:rsidRPr="00C80A5F">
        <w:t>be</w:t>
      </w:r>
      <w:r w:rsidRPr="00C80A5F">
        <w:rPr>
          <w:spacing w:val="-1"/>
        </w:rPr>
        <w:t xml:space="preserve"> </w:t>
      </w:r>
      <w:r w:rsidRPr="00C80A5F">
        <w:t>approved by</w:t>
      </w:r>
      <w:r w:rsidRPr="00C80A5F">
        <w:rPr>
          <w:spacing w:val="1"/>
        </w:rPr>
        <w:t xml:space="preserve"> </w:t>
      </w:r>
      <w:r w:rsidRPr="00C80A5F">
        <w:t>the</w:t>
      </w:r>
      <w:r w:rsidRPr="00C80A5F">
        <w:rPr>
          <w:spacing w:val="-1"/>
        </w:rPr>
        <w:t xml:space="preserve"> </w:t>
      </w:r>
      <w:r w:rsidRPr="00C80A5F">
        <w:t>Board of</w:t>
      </w:r>
      <w:r w:rsidRPr="00C80A5F">
        <w:rPr>
          <w:spacing w:val="-1"/>
        </w:rPr>
        <w:t xml:space="preserve"> </w:t>
      </w:r>
      <w:r w:rsidRPr="00C80A5F">
        <w:t>Supervisors.</w:t>
      </w:r>
    </w:p>
    <w:p w14:paraId="13E95A0A" w14:textId="77777777" w:rsidR="008F1037" w:rsidRDefault="00362FFC">
      <w:pPr>
        <w:pStyle w:val="ListParagraph"/>
        <w:numPr>
          <w:ilvl w:val="0"/>
          <w:numId w:val="25"/>
        </w:numPr>
        <w:tabs>
          <w:tab w:val="left" w:pos="879"/>
          <w:tab w:val="left" w:pos="881"/>
        </w:tabs>
        <w:spacing w:before="159"/>
        <w:ind w:right="292"/>
        <w:jc w:val="both"/>
      </w:pPr>
      <w:r>
        <w:t>Sonoma County is interested in developing a mental health response and alternate transport service to</w:t>
      </w:r>
      <w:r>
        <w:rPr>
          <w:spacing w:val="1"/>
        </w:rPr>
        <w:t xml:space="preserve"> </w:t>
      </w:r>
      <w:r>
        <w:t>provide assessment, management, transport, and referral as appropriate to individuals presenting with</w:t>
      </w:r>
      <w:r>
        <w:rPr>
          <w:spacing w:val="1"/>
        </w:rPr>
        <w:t xml:space="preserve"> </w:t>
      </w:r>
      <w:r>
        <w:t>behavioral/mental</w:t>
      </w:r>
      <w:r>
        <w:rPr>
          <w:spacing w:val="-7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emergencies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prehospital</w:t>
      </w:r>
      <w:r>
        <w:rPr>
          <w:spacing w:val="-5"/>
        </w:rPr>
        <w:t xml:space="preserve"> </w:t>
      </w:r>
      <w:r>
        <w:t>setting.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unnecessary ambulance transports contributing to overcrowded emergency departments. The County is</w:t>
      </w:r>
      <w:r>
        <w:rPr>
          <w:spacing w:val="1"/>
        </w:rPr>
        <w:t xml:space="preserve"> </w:t>
      </w:r>
      <w:r>
        <w:t>interested in the proposer providing innovative solutions utilizing paramedics in response vehicles for</w:t>
      </w:r>
      <w:r>
        <w:rPr>
          <w:spacing w:val="1"/>
        </w:rPr>
        <w:t xml:space="preserve"> </w:t>
      </w:r>
      <w:r>
        <w:t>these services. The proposer shall submit a plan and describe their experience, if any, with the provision</w:t>
      </w:r>
      <w:r>
        <w:rPr>
          <w:spacing w:val="1"/>
        </w:rPr>
        <w:t xml:space="preserve"> </w:t>
      </w:r>
      <w:r>
        <w:t>of paramedic mental health field alternative response programs. Jurisdictions within the EOA are also</w:t>
      </w:r>
      <w:r>
        <w:rPr>
          <w:spacing w:val="1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of alternate mental health</w:t>
      </w:r>
      <w:r>
        <w:rPr>
          <w:spacing w:val="-1"/>
        </w:rPr>
        <w:t xml:space="preserve"> </w:t>
      </w:r>
      <w:r>
        <w:t>responses.</w:t>
      </w:r>
    </w:p>
    <w:p w14:paraId="7A2FE016" w14:textId="399BF2BD" w:rsidR="008F1037" w:rsidRDefault="00362FFC">
      <w:pPr>
        <w:pStyle w:val="ListParagraph"/>
        <w:numPr>
          <w:ilvl w:val="0"/>
          <w:numId w:val="25"/>
        </w:numPr>
        <w:tabs>
          <w:tab w:val="left" w:pos="879"/>
          <w:tab w:val="left" w:pos="880"/>
        </w:tabs>
        <w:spacing w:before="160"/>
        <w:ind w:left="879" w:right="293" w:hanging="720"/>
        <w:jc w:val="both"/>
      </w:pPr>
      <w:bookmarkStart w:id="290" w:name="B._CVEMSA_is_interested_in_exploring_dur"/>
      <w:bookmarkEnd w:id="290"/>
      <w:commentRangeStart w:id="291"/>
      <w:r>
        <w:t xml:space="preserve">CVEMSA is </w:t>
      </w:r>
      <w:ins w:id="292" w:author="Ken Tasseff [2]" w:date="2022-06-03T08:26:00Z">
        <w:r w:rsidR="00F42B4B">
          <w:t xml:space="preserve">in the process of implementing </w:t>
        </w:r>
      </w:ins>
      <w:del w:id="293" w:author="Ken Tasseff [2]" w:date="2022-06-03T08:26:00Z">
        <w:r w:rsidDel="00F42B4B">
          <w:delText>interested in exploring during the terms of a contract resulting from this RFP the efficacy and</w:delText>
        </w:r>
        <w:r w:rsidDel="00F42B4B">
          <w:rPr>
            <w:spacing w:val="1"/>
          </w:rPr>
          <w:delText xml:space="preserve"> </w:delText>
        </w:r>
        <w:r w:rsidDel="00F42B4B">
          <w:delText xml:space="preserve">financial viability of </w:delText>
        </w:r>
      </w:del>
      <w:r>
        <w:t xml:space="preserve">a tiered response system </w:t>
      </w:r>
      <w:commentRangeEnd w:id="291"/>
      <w:r w:rsidR="00956BA4">
        <w:rPr>
          <w:rStyle w:val="CommentReference"/>
        </w:rPr>
        <w:commentReference w:id="291"/>
      </w:r>
      <w:r>
        <w:t>that may</w:t>
      </w:r>
      <w:ins w:id="294" w:author="Ken Tasseff [2]" w:date="2022-06-03T08:27:00Z">
        <w:r w:rsidR="00F42B4B">
          <w:t>, over time,</w:t>
        </w:r>
      </w:ins>
      <w:r>
        <w:t xml:space="preserve"> include </w:t>
      </w:r>
      <w:ins w:id="295" w:author="Ken Tasseff [2]" w:date="2022-06-03T08:27:00Z">
        <w:r w:rsidR="00F42B4B">
          <w:t xml:space="preserve">such features as </w:t>
        </w:r>
      </w:ins>
      <w:r>
        <w:t>a nurse triage process at dispatch with</w:t>
      </w:r>
      <w:r>
        <w:rPr>
          <w:spacing w:val="1"/>
        </w:rPr>
        <w:t xml:space="preserve"> </w:t>
      </w:r>
      <w:r>
        <w:t>alternate destination procedures and</w:t>
      </w:r>
      <w:ins w:id="296" w:author="Ken Tasseff [2]" w:date="2022-06-03T08:27:00Z">
        <w:r w:rsidR="00F42B4B">
          <w:t>/</w:t>
        </w:r>
      </w:ins>
      <w:del w:id="297" w:author="Ken Tasseff [2]" w:date="2022-06-03T08:27:00Z">
        <w:r w:rsidDel="00F42B4B">
          <w:delText xml:space="preserve"> </w:delText>
        </w:r>
      </w:del>
      <w:r>
        <w:t>or respond, treat, and refer protocols.</w:t>
      </w:r>
      <w:r>
        <w:rPr>
          <w:spacing w:val="1"/>
        </w:rPr>
        <w:t xml:space="preserve"> </w:t>
      </w:r>
      <w:r>
        <w:t xml:space="preserve">The proposer shall submit </w:t>
      </w:r>
      <w:ins w:id="298" w:author="Ken Tasseff [2]" w:date="2022-06-03T08:34:00Z">
        <w:r w:rsidR="00956BA4">
          <w:t>their plan for providing such services as they are developed in coordination with CVEMSA and EMS system partners. Proposer shall document any current or previous experience in providing such services</w:t>
        </w:r>
      </w:ins>
      <w:ins w:id="299" w:author="Ken Tasseff [2]" w:date="2022-06-03T08:35:00Z">
        <w:r w:rsidR="00956BA4">
          <w:t xml:space="preserve">. </w:t>
        </w:r>
      </w:ins>
      <w:ins w:id="300" w:author="Ken Tasseff [2]" w:date="2022-06-03T14:16:00Z">
        <w:r w:rsidR="00CA0089">
          <w:t xml:space="preserve">Proposer shall also provide </w:t>
        </w:r>
      </w:ins>
      <w:ins w:id="301" w:author="Ken Tasseff [2]" w:date="2022-06-03T14:18:00Z">
        <w:r w:rsidR="00CA0089">
          <w:t xml:space="preserve">both ALS and </w:t>
        </w:r>
      </w:ins>
      <w:ins w:id="302" w:author="Ken Tasseff [2]" w:date="2022-06-03T14:16:00Z">
        <w:r w:rsidR="00CA0089">
          <w:t xml:space="preserve">BLS ground ambulance base </w:t>
        </w:r>
      </w:ins>
      <w:ins w:id="303" w:author="Ken Tasseff [2]" w:date="2022-06-03T14:17:00Z">
        <w:r w:rsidR="00CA0089">
          <w:t>rate</w:t>
        </w:r>
      </w:ins>
      <w:ins w:id="304" w:author="Ken Tasseff [2]" w:date="2022-06-03T14:18:00Z">
        <w:r w:rsidR="00CA0089">
          <w:t>s</w:t>
        </w:r>
      </w:ins>
      <w:ins w:id="305" w:author="Ken Tasseff [2]" w:date="2022-06-03T14:17:00Z">
        <w:r w:rsidR="00CA0089">
          <w:t xml:space="preserve"> in the </w:t>
        </w:r>
      </w:ins>
      <w:ins w:id="306" w:author="Ken Tasseff [2]" w:date="2022-06-03T14:19:00Z">
        <w:r w:rsidR="00CA0089">
          <w:t>“Proposed Ambulance Rates”</w:t>
        </w:r>
      </w:ins>
      <w:ins w:id="307" w:author="Ken Tasseff [2]" w:date="2022-06-03T14:17:00Z">
        <w:r w:rsidR="00CA0089">
          <w:t xml:space="preserve"> table (Exhibit 12). </w:t>
        </w:r>
      </w:ins>
      <w:del w:id="308" w:author="Ken Tasseff [2]" w:date="2022-06-03T08:35:00Z">
        <w:r w:rsidDel="00956BA4">
          <w:delText>a</w:delText>
        </w:r>
        <w:r w:rsidDel="00956BA4">
          <w:rPr>
            <w:spacing w:val="-47"/>
          </w:rPr>
          <w:delText xml:space="preserve"> </w:delText>
        </w:r>
        <w:r w:rsidDel="00956BA4">
          <w:delText>plan,</w:delText>
        </w:r>
        <w:r w:rsidDel="00956BA4">
          <w:rPr>
            <w:spacing w:val="-6"/>
          </w:rPr>
          <w:delText xml:space="preserve"> </w:delText>
        </w:r>
        <w:r w:rsidDel="00956BA4">
          <w:delText>as</w:delText>
        </w:r>
        <w:r w:rsidDel="00956BA4">
          <w:rPr>
            <w:spacing w:val="-8"/>
          </w:rPr>
          <w:delText xml:space="preserve"> </w:delText>
        </w:r>
        <w:r w:rsidDel="00956BA4">
          <w:delText>well</w:delText>
        </w:r>
        <w:r w:rsidDel="00956BA4">
          <w:rPr>
            <w:spacing w:val="-8"/>
          </w:rPr>
          <w:delText xml:space="preserve"> </w:delText>
        </w:r>
        <w:r w:rsidDel="00956BA4">
          <w:delText>as</w:delText>
        </w:r>
        <w:r w:rsidDel="00956BA4">
          <w:rPr>
            <w:spacing w:val="-9"/>
          </w:rPr>
          <w:delText xml:space="preserve"> </w:delText>
        </w:r>
        <w:r w:rsidDel="00956BA4">
          <w:delText>their</w:delText>
        </w:r>
        <w:r w:rsidDel="00956BA4">
          <w:rPr>
            <w:spacing w:val="-8"/>
          </w:rPr>
          <w:delText xml:space="preserve"> </w:delText>
        </w:r>
        <w:r w:rsidDel="00956BA4">
          <w:delText>experience,</w:delText>
        </w:r>
        <w:r w:rsidDel="00956BA4">
          <w:rPr>
            <w:spacing w:val="-8"/>
          </w:rPr>
          <w:delText xml:space="preserve"> </w:delText>
        </w:r>
        <w:r w:rsidDel="00956BA4">
          <w:delText>if</w:delText>
        </w:r>
        <w:r w:rsidDel="00956BA4">
          <w:rPr>
            <w:spacing w:val="-7"/>
          </w:rPr>
          <w:delText xml:space="preserve"> </w:delText>
        </w:r>
        <w:r w:rsidDel="00956BA4">
          <w:delText>any,</w:delText>
        </w:r>
        <w:r w:rsidDel="00956BA4">
          <w:rPr>
            <w:spacing w:val="-8"/>
          </w:rPr>
          <w:delText xml:space="preserve"> </w:delText>
        </w:r>
        <w:r w:rsidDel="00956BA4">
          <w:delText>with</w:delText>
        </w:r>
        <w:r w:rsidDel="00956BA4">
          <w:rPr>
            <w:spacing w:val="-9"/>
          </w:rPr>
          <w:delText xml:space="preserve"> </w:delText>
        </w:r>
        <w:r w:rsidDel="00956BA4">
          <w:delText>the</w:delText>
        </w:r>
        <w:r w:rsidDel="00956BA4">
          <w:rPr>
            <w:spacing w:val="-7"/>
          </w:rPr>
          <w:delText xml:space="preserve"> </w:delText>
        </w:r>
        <w:r w:rsidDel="00956BA4">
          <w:delText>program</w:delText>
        </w:r>
        <w:r w:rsidDel="00956BA4">
          <w:rPr>
            <w:spacing w:val="-8"/>
          </w:rPr>
          <w:delText xml:space="preserve"> </w:delText>
        </w:r>
        <w:r w:rsidDel="00956BA4">
          <w:delText>described</w:delText>
        </w:r>
        <w:r w:rsidDel="00956BA4">
          <w:rPr>
            <w:spacing w:val="-9"/>
          </w:rPr>
          <w:delText xml:space="preserve"> </w:delText>
        </w:r>
        <w:r w:rsidDel="00956BA4">
          <w:delText>in</w:delText>
        </w:r>
        <w:r w:rsidDel="00956BA4">
          <w:rPr>
            <w:spacing w:val="-9"/>
          </w:rPr>
          <w:delText xml:space="preserve"> </w:delText>
        </w:r>
        <w:r w:rsidDel="00956BA4">
          <w:delText>this</w:delText>
        </w:r>
        <w:r w:rsidDel="00956BA4">
          <w:rPr>
            <w:spacing w:val="-7"/>
          </w:rPr>
          <w:delText xml:space="preserve"> </w:delText>
        </w:r>
        <w:r w:rsidDel="00956BA4">
          <w:delText>section.</w:delText>
        </w:r>
        <w:r w:rsidDel="00956BA4">
          <w:rPr>
            <w:spacing w:val="31"/>
          </w:rPr>
          <w:delText xml:space="preserve"> </w:delText>
        </w:r>
      </w:del>
      <w:r>
        <w:t>Answer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consider</w:t>
      </w:r>
      <w:r>
        <w:rPr>
          <w:spacing w:val="-48"/>
        </w:rPr>
        <w:t xml:space="preserve"> </w:t>
      </w:r>
      <w:r>
        <w:t>that any 9-1-1 emergency pilot programs must be based on priority dispatch through EMD protocols</w:t>
      </w:r>
      <w:r>
        <w:rPr>
          <w:spacing w:val="1"/>
        </w:rPr>
        <w:t xml:space="preserve"> </w:t>
      </w:r>
      <w:r>
        <w:t>approved by the CVEMSA’s Medical Director and must implement a strong evaluation process to assess</w:t>
      </w:r>
      <w:r>
        <w:rPr>
          <w:spacing w:val="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safety.</w:t>
      </w:r>
    </w:p>
    <w:p w14:paraId="19B49D83" w14:textId="77777777" w:rsidR="008F1037" w:rsidRDefault="00362FFC">
      <w:pPr>
        <w:pStyle w:val="ListParagraph"/>
        <w:numPr>
          <w:ilvl w:val="0"/>
          <w:numId w:val="25"/>
        </w:numPr>
        <w:tabs>
          <w:tab w:val="left" w:pos="879"/>
          <w:tab w:val="left" w:pos="880"/>
        </w:tabs>
        <w:spacing w:before="160"/>
        <w:ind w:left="879" w:right="295" w:hanging="720"/>
        <w:jc w:val="both"/>
      </w:pPr>
      <w:bookmarkStart w:id="309" w:name="C._Community_Paramedic_Programs:_As_appr"/>
      <w:bookmarkEnd w:id="309"/>
      <w:r>
        <w:t>Community Paramedic Programs: As approved by state statute and regulations, Proposer, the County,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CVEMSA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creative</w:t>
      </w:r>
      <w:r>
        <w:rPr>
          <w:spacing w:val="-10"/>
        </w:rPr>
        <w:t xml:space="preserve"> </w:t>
      </w:r>
      <w:r>
        <w:t>solutions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welfare</w:t>
      </w:r>
      <w:r>
        <w:rPr>
          <w:spacing w:val="-47"/>
        </w:rPr>
        <w:t xml:space="preserve"> </w:t>
      </w:r>
      <w:r>
        <w:t>of community members. This may be accomplished by the utilization of fire and ambulance personnel to</w:t>
      </w:r>
      <w:r>
        <w:rPr>
          <w:spacing w:val="-47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repeat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at-home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follow-up,</w:t>
      </w:r>
      <w:r>
        <w:rPr>
          <w:spacing w:val="1"/>
        </w:rPr>
        <w:t xml:space="preserve"> </w:t>
      </w:r>
      <w:r>
        <w:t>transportation to alternate locations such as sobering center and mental health facilities.</w:t>
      </w:r>
      <w:r>
        <w:rPr>
          <w:spacing w:val="1"/>
        </w:rPr>
        <w:t xml:space="preserve"> </w:t>
      </w:r>
      <w:r>
        <w:t>The proposer</w:t>
      </w:r>
      <w:r>
        <w:rPr>
          <w:spacing w:val="-47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experience as</w:t>
      </w:r>
      <w:r>
        <w:rPr>
          <w:spacing w:val="-4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Paramedic</w:t>
      </w:r>
      <w:r>
        <w:rPr>
          <w:spacing w:val="-3"/>
        </w:rPr>
        <w:t xml:space="preserve"> </w:t>
      </w:r>
      <w:r>
        <w:t>Programs.</w:t>
      </w:r>
    </w:p>
    <w:p w14:paraId="410B6542" w14:textId="77777777" w:rsidR="008F1037" w:rsidRDefault="008F1037">
      <w:pPr>
        <w:jc w:val="both"/>
        <w:sectPr w:rsidR="008F1037">
          <w:pgSz w:w="12240" w:h="15840"/>
          <w:pgMar w:top="1220" w:right="780" w:bottom="960" w:left="920" w:header="0" w:footer="773" w:gutter="0"/>
          <w:cols w:space="720"/>
        </w:sectPr>
      </w:pPr>
    </w:p>
    <w:p w14:paraId="6D38776E" w14:textId="77777777" w:rsidR="008F1037" w:rsidRDefault="00362FFC" w:rsidP="005B4530">
      <w:pPr>
        <w:pStyle w:val="Heading1"/>
      </w:pPr>
      <w:bookmarkStart w:id="310" w:name="Exhibits_and_Attachments"/>
      <w:r>
        <w:lastRenderedPageBreak/>
        <w:t>EXHIBITS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ATTACHMENTS</w:t>
      </w:r>
      <w:bookmarkEnd w:id="310"/>
    </w:p>
    <w:p w14:paraId="2A4AAABA" w14:textId="77777777" w:rsidR="008F1037" w:rsidRDefault="00362FFC">
      <w:pPr>
        <w:pStyle w:val="BodyText"/>
        <w:spacing w:before="198" w:line="420" w:lineRule="auto"/>
        <w:ind w:left="160" w:right="3768"/>
      </w:pPr>
      <w:r>
        <w:t>EXHIBIT</w:t>
      </w:r>
      <w:r>
        <w:rPr>
          <w:spacing w:val="-4"/>
        </w:rPr>
        <w:t xml:space="preserve"> </w:t>
      </w:r>
      <w:r>
        <w:t>1 –</w:t>
      </w:r>
      <w:r>
        <w:rPr>
          <w:spacing w:val="-3"/>
        </w:rPr>
        <w:t xml:space="preserve"> </w:t>
      </w:r>
      <w:r>
        <w:t>Maps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EMS</w:t>
      </w:r>
      <w:r>
        <w:rPr>
          <w:spacing w:val="-4"/>
        </w:rPr>
        <w:t xml:space="preserve"> </w:t>
      </w:r>
      <w:r>
        <w:t>Exclusive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Areas</w:t>
      </w:r>
      <w:r>
        <w:rPr>
          <w:spacing w:val="-47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Historical Call</w:t>
      </w:r>
      <w:r>
        <w:rPr>
          <w:spacing w:val="-3"/>
        </w:rPr>
        <w:t xml:space="preserve"> </w:t>
      </w:r>
      <w:r>
        <w:t>Data</w:t>
      </w:r>
    </w:p>
    <w:p w14:paraId="0D846D7A" w14:textId="77777777" w:rsidR="008F1037" w:rsidRDefault="00362FFC">
      <w:pPr>
        <w:pStyle w:val="BodyText"/>
        <w:spacing w:line="267" w:lineRule="exact"/>
        <w:ind w:left="160"/>
      </w:pPr>
      <w:r>
        <w:t>EXHIBIT</w:t>
      </w:r>
      <w:r>
        <w:rPr>
          <w:spacing w:val="-4"/>
        </w:rPr>
        <w:t xml:space="preserve"> </w:t>
      </w:r>
      <w:r>
        <w:t>3 –</w:t>
      </w:r>
      <w:r>
        <w:rPr>
          <w:spacing w:val="-3"/>
        </w:rPr>
        <w:t xml:space="preserve"> </w:t>
      </w:r>
      <w:r>
        <w:t>Proposer</w:t>
      </w:r>
      <w:r>
        <w:rPr>
          <w:spacing w:val="-2"/>
        </w:rPr>
        <w:t xml:space="preserve"> </w:t>
      </w:r>
      <w:r>
        <w:t>Scoring</w:t>
      </w:r>
      <w:r w:rsidR="007E7F3B">
        <w:t xml:space="preserve"> Sheet</w:t>
      </w:r>
    </w:p>
    <w:p w14:paraId="2C6894DF" w14:textId="77777777" w:rsidR="008F1037" w:rsidRDefault="008F1037">
      <w:pPr>
        <w:pStyle w:val="BodyText"/>
        <w:spacing w:before="4"/>
        <w:rPr>
          <w:sz w:val="16"/>
        </w:rPr>
      </w:pPr>
    </w:p>
    <w:p w14:paraId="432407A7" w14:textId="77777777" w:rsidR="008F1037" w:rsidRDefault="00362FFC">
      <w:pPr>
        <w:pStyle w:val="BodyText"/>
        <w:ind w:left="160"/>
      </w:pPr>
      <w:r>
        <w:t>EXHIBIT</w:t>
      </w:r>
      <w:r>
        <w:rPr>
          <w:spacing w:val="-3"/>
        </w:rPr>
        <w:t xml:space="preserve"> </w:t>
      </w:r>
      <w:r>
        <w:t>4 –</w:t>
      </w:r>
      <w:r>
        <w:rPr>
          <w:spacing w:val="-3"/>
        </w:rPr>
        <w:t xml:space="preserve"> </w:t>
      </w:r>
      <w:r w:rsidR="00F00AE6" w:rsidRPr="00F00AE6">
        <w:t>P</w:t>
      </w:r>
      <w:r w:rsidR="00F00AE6">
        <w:t xml:space="preserve">rofessional </w:t>
      </w:r>
      <w:r w:rsidR="00F00AE6" w:rsidRPr="00F00AE6">
        <w:t>S</w:t>
      </w:r>
      <w:r w:rsidR="00F00AE6">
        <w:t xml:space="preserve">ervices </w:t>
      </w:r>
      <w:r w:rsidR="00F00AE6" w:rsidRPr="00F00AE6">
        <w:t>A</w:t>
      </w:r>
      <w:r w:rsidR="00F00AE6">
        <w:t xml:space="preserve">greement </w:t>
      </w:r>
      <w:r w:rsidR="00F00AE6" w:rsidRPr="00F00AE6">
        <w:t>E</w:t>
      </w:r>
      <w:r w:rsidR="00F00AE6">
        <w:t>xample</w:t>
      </w:r>
    </w:p>
    <w:p w14:paraId="584666EF" w14:textId="77777777" w:rsidR="008F1037" w:rsidRDefault="008F1037">
      <w:pPr>
        <w:pStyle w:val="BodyText"/>
        <w:spacing w:before="4"/>
        <w:rPr>
          <w:sz w:val="16"/>
        </w:rPr>
      </w:pPr>
    </w:p>
    <w:p w14:paraId="1FE7D3CA" w14:textId="77777777" w:rsidR="008F1037" w:rsidRDefault="00362FFC">
      <w:pPr>
        <w:pStyle w:val="BodyText"/>
        <w:spacing w:before="1"/>
        <w:ind w:left="159"/>
      </w:pPr>
      <w:r>
        <w:t>EXHIBIT</w:t>
      </w:r>
      <w:r>
        <w:rPr>
          <w:spacing w:val="-4"/>
        </w:rPr>
        <w:t xml:space="preserve"> </w:t>
      </w:r>
      <w:r>
        <w:t>5 –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Liquidated</w:t>
      </w:r>
      <w:r>
        <w:rPr>
          <w:spacing w:val="-4"/>
        </w:rPr>
        <w:t xml:space="preserve"> </w:t>
      </w:r>
      <w:r>
        <w:t>Damages</w:t>
      </w:r>
    </w:p>
    <w:p w14:paraId="1BB4B49E" w14:textId="77777777" w:rsidR="008F1037" w:rsidRDefault="008F1037">
      <w:pPr>
        <w:pStyle w:val="BodyText"/>
        <w:spacing w:before="6"/>
        <w:rPr>
          <w:sz w:val="16"/>
        </w:rPr>
      </w:pPr>
    </w:p>
    <w:p w14:paraId="7E81C8C4" w14:textId="77777777" w:rsidR="008F1037" w:rsidRDefault="00362FFC">
      <w:pPr>
        <w:pStyle w:val="BodyText"/>
        <w:ind w:left="159"/>
      </w:pPr>
      <w:r>
        <w:t>EXHIBIT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Standards,</w:t>
      </w:r>
      <w:r>
        <w:rPr>
          <w:spacing w:val="-3"/>
        </w:rPr>
        <w:t xml:space="preserve"> </w:t>
      </w:r>
      <w:r>
        <w:t>Exemptions,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Liquidated</w:t>
      </w:r>
      <w:r>
        <w:rPr>
          <w:spacing w:val="-3"/>
        </w:rPr>
        <w:t xml:space="preserve"> </w:t>
      </w:r>
      <w:r>
        <w:t>Damages</w:t>
      </w:r>
    </w:p>
    <w:p w14:paraId="54001052" w14:textId="77777777" w:rsidR="008F1037" w:rsidRDefault="008F1037">
      <w:pPr>
        <w:pStyle w:val="BodyText"/>
        <w:spacing w:before="4"/>
        <w:rPr>
          <w:sz w:val="16"/>
        </w:rPr>
      </w:pPr>
    </w:p>
    <w:p w14:paraId="217F0337" w14:textId="77777777" w:rsidR="008F1037" w:rsidRDefault="00362FFC">
      <w:pPr>
        <w:pStyle w:val="BodyText"/>
        <w:spacing w:line="417" w:lineRule="auto"/>
        <w:ind w:left="159" w:right="1946"/>
      </w:pPr>
      <w:r>
        <w:t>EXHIBIT 7 – Proposed Ambulance Employee Compensation and Benefits – Paramedic and EMT</w:t>
      </w:r>
      <w:r>
        <w:rPr>
          <w:spacing w:val="-47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Investigative</w:t>
      </w:r>
      <w:r>
        <w:rPr>
          <w:spacing w:val="1"/>
        </w:rPr>
        <w:t xml:space="preserve"> </w:t>
      </w:r>
      <w:r>
        <w:t>Authorization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Company</w:t>
      </w:r>
    </w:p>
    <w:p w14:paraId="20AB1E43" w14:textId="77777777" w:rsidR="008F1037" w:rsidRDefault="00362FFC">
      <w:pPr>
        <w:pStyle w:val="BodyText"/>
        <w:spacing w:before="2"/>
        <w:ind w:left="159"/>
      </w:pPr>
      <w:r>
        <w:t>EXHIBIT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Investigative</w:t>
      </w:r>
      <w:r>
        <w:rPr>
          <w:spacing w:val="-2"/>
        </w:rPr>
        <w:t xml:space="preserve"> </w:t>
      </w:r>
      <w:r>
        <w:t>Authorization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Individual</w:t>
      </w:r>
    </w:p>
    <w:p w14:paraId="5FB4BC8A" w14:textId="77777777" w:rsidR="008F1037" w:rsidRDefault="008F1037">
      <w:pPr>
        <w:pStyle w:val="BodyText"/>
        <w:spacing w:before="6"/>
        <w:rPr>
          <w:sz w:val="16"/>
        </w:rPr>
      </w:pPr>
    </w:p>
    <w:p w14:paraId="33B1EFEC" w14:textId="77777777" w:rsidR="007E7F3B" w:rsidRDefault="00362FFC" w:rsidP="007E7F3B">
      <w:pPr>
        <w:pStyle w:val="BodyText"/>
        <w:spacing w:line="417" w:lineRule="auto"/>
        <w:ind w:left="159" w:right="100"/>
        <w:rPr>
          <w:spacing w:val="-47"/>
        </w:rPr>
      </w:pPr>
      <w:r>
        <w:t>EXHIBIT 10 – EMS Dispatch</w:t>
      </w:r>
      <w:r w:rsidR="007E7F3B">
        <w:t xml:space="preserve"> Center and Communication Equipment R</w:t>
      </w:r>
      <w:r>
        <w:t>equirements</w:t>
      </w:r>
      <w:r>
        <w:rPr>
          <w:spacing w:val="-47"/>
        </w:rPr>
        <w:t xml:space="preserve"> </w:t>
      </w:r>
    </w:p>
    <w:p w14:paraId="4C4DF8E4" w14:textId="77777777" w:rsidR="008F1037" w:rsidRDefault="00362FFC">
      <w:pPr>
        <w:pStyle w:val="BodyText"/>
        <w:spacing w:line="417" w:lineRule="auto"/>
        <w:ind w:left="159" w:right="3768"/>
      </w:pPr>
      <w:r>
        <w:t>EXHIBIT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 Current</w:t>
      </w:r>
      <w:r>
        <w:rPr>
          <w:spacing w:val="1"/>
        </w:rPr>
        <w:t xml:space="preserve"> </w:t>
      </w:r>
      <w:r>
        <w:t>Sonoma County</w:t>
      </w:r>
      <w:r>
        <w:rPr>
          <w:spacing w:val="-2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Rates</w:t>
      </w:r>
      <w:r w:rsidR="007E7F3B">
        <w:t xml:space="preserve"> for EOA 1</w:t>
      </w:r>
    </w:p>
    <w:p w14:paraId="66521998" w14:textId="77777777" w:rsidR="008F1037" w:rsidRDefault="00362FFC">
      <w:pPr>
        <w:pStyle w:val="BodyText"/>
        <w:spacing w:before="2" w:line="417" w:lineRule="auto"/>
        <w:ind w:left="158" w:right="5266"/>
      </w:pPr>
      <w:r>
        <w:t>EXHIBIT 12 – Proposed Sonoma County Ambulance Rates</w:t>
      </w:r>
      <w:r>
        <w:rPr>
          <w:spacing w:val="-47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Start-Up</w:t>
      </w:r>
      <w:r>
        <w:rPr>
          <w:spacing w:val="-2"/>
        </w:rPr>
        <w:t xml:space="preserve"> </w:t>
      </w:r>
      <w:r>
        <w:t>Budget</w:t>
      </w:r>
    </w:p>
    <w:p w14:paraId="76ACC318" w14:textId="77777777" w:rsidR="008F1037" w:rsidRDefault="00362FFC">
      <w:pPr>
        <w:pStyle w:val="BodyText"/>
        <w:spacing w:before="2" w:line="420" w:lineRule="auto"/>
        <w:ind w:left="159" w:right="2441" w:hanging="1"/>
      </w:pPr>
      <w:r>
        <w:t>EXHIBIT 14 – Assurance of Compliance with Section 504 of the Rehabilitation Act of 1973</w:t>
      </w:r>
      <w:r>
        <w:rPr>
          <w:spacing w:val="-47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Responder ALS</w:t>
      </w:r>
      <w:r>
        <w:rPr>
          <w:spacing w:val="-3"/>
        </w:rPr>
        <w:t xml:space="preserve"> </w:t>
      </w:r>
    </w:p>
    <w:p w14:paraId="5CC5589E" w14:textId="77777777" w:rsidR="007E7F3B" w:rsidRDefault="00362FFC">
      <w:pPr>
        <w:pStyle w:val="BodyText"/>
        <w:spacing w:line="417" w:lineRule="auto"/>
        <w:ind w:left="159" w:right="5625"/>
      </w:pPr>
      <w:r>
        <w:t xml:space="preserve">EXHIBIT 16 – Financial Reporting </w:t>
      </w:r>
    </w:p>
    <w:p w14:paraId="19E58AA1" w14:textId="77777777" w:rsidR="008F1037" w:rsidRDefault="00362FFC">
      <w:pPr>
        <w:pStyle w:val="BodyText"/>
        <w:spacing w:line="417" w:lineRule="auto"/>
        <w:ind w:left="159" w:right="5625"/>
      </w:pPr>
      <w:r>
        <w:t>EXHIBIT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Insurance</w:t>
      </w:r>
    </w:p>
    <w:p w14:paraId="1604052D" w14:textId="77777777" w:rsidR="007E7F3B" w:rsidRDefault="00362FFC">
      <w:pPr>
        <w:pStyle w:val="BodyText"/>
        <w:spacing w:line="420" w:lineRule="auto"/>
        <w:ind w:left="159" w:right="7525"/>
      </w:pPr>
      <w:r>
        <w:t xml:space="preserve">EXHIBIT 18 </w:t>
      </w:r>
      <w:r w:rsidR="007E7F3B">
        <w:t>–</w:t>
      </w:r>
      <w:r>
        <w:t xml:space="preserve"> </w:t>
      </w:r>
      <w:r w:rsidR="007E7F3B">
        <w:t>Attestation</w:t>
      </w:r>
    </w:p>
    <w:p w14:paraId="33475C26" w14:textId="77777777" w:rsidR="008F1037" w:rsidRDefault="00362FFC">
      <w:pPr>
        <w:pStyle w:val="BodyText"/>
        <w:spacing w:line="420" w:lineRule="auto"/>
        <w:ind w:left="159" w:right="7525"/>
      </w:pPr>
      <w:r>
        <w:t>EXHIBIT</w:t>
      </w:r>
      <w:r>
        <w:rPr>
          <w:spacing w:val="3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References</w:t>
      </w:r>
    </w:p>
    <w:p w14:paraId="53A6FE9C" w14:textId="77777777" w:rsidR="008F1037" w:rsidRDefault="00362FFC">
      <w:pPr>
        <w:pStyle w:val="BodyText"/>
        <w:spacing w:line="265" w:lineRule="exact"/>
        <w:ind w:left="158"/>
      </w:pPr>
      <w:r>
        <w:t>ATTACHMENT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Collective</w:t>
      </w:r>
      <w:r>
        <w:rPr>
          <w:spacing w:val="-2"/>
        </w:rPr>
        <w:t xml:space="preserve"> </w:t>
      </w:r>
      <w:r>
        <w:t>Bargaining</w:t>
      </w:r>
      <w:r>
        <w:rPr>
          <w:spacing w:val="-3"/>
        </w:rPr>
        <w:t xml:space="preserve"> </w:t>
      </w:r>
      <w:r>
        <w:t>Agreement</w:t>
      </w:r>
    </w:p>
    <w:p w14:paraId="48829A96" w14:textId="77777777" w:rsidR="008F1037" w:rsidRDefault="008F1037">
      <w:pPr>
        <w:spacing w:line="265" w:lineRule="exact"/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55714641" w14:textId="77777777" w:rsidR="008F1037" w:rsidRPr="005B4530" w:rsidRDefault="00362FFC" w:rsidP="005B4530">
      <w:pPr>
        <w:pStyle w:val="Heading1"/>
      </w:pPr>
      <w:bookmarkStart w:id="311" w:name="EXHIBIT_1_–_MAPS_OF_EMS_EXCLUSIVE_OPERAT"/>
      <w:bookmarkStart w:id="312" w:name="_bookmark38"/>
      <w:bookmarkEnd w:id="311"/>
      <w:bookmarkEnd w:id="312"/>
      <w:r w:rsidRPr="005B4530">
        <w:lastRenderedPageBreak/>
        <w:t>EXHIBIT 1 – MAPS OF EMS EXCLUSIVE OPERATING AREAS AND POPULATION AREAS</w:t>
      </w:r>
    </w:p>
    <w:p w14:paraId="75A11CAD" w14:textId="77777777" w:rsidR="008F1037" w:rsidRDefault="008F1037">
      <w:pPr>
        <w:pStyle w:val="BodyText"/>
        <w:spacing w:before="5"/>
        <w:rPr>
          <w:sz w:val="29"/>
        </w:rPr>
      </w:pPr>
    </w:p>
    <w:p w14:paraId="40D61CB9" w14:textId="77777777" w:rsidR="008F1037" w:rsidRDefault="00362FFC">
      <w:pPr>
        <w:pStyle w:val="BodyText"/>
        <w:ind w:left="160"/>
      </w:pPr>
      <w:r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Standards:</w:t>
      </w:r>
    </w:p>
    <w:p w14:paraId="7118B30E" w14:textId="77777777" w:rsidR="008F1037" w:rsidRDefault="008F1037">
      <w:pPr>
        <w:pStyle w:val="BodyText"/>
        <w:spacing w:before="4"/>
        <w:rPr>
          <w:sz w:val="16"/>
        </w:rPr>
      </w:pPr>
    </w:p>
    <w:p w14:paraId="5B9A15B9" w14:textId="77777777" w:rsidR="008F1037" w:rsidRDefault="00362FFC">
      <w:pPr>
        <w:pStyle w:val="ListParagraph"/>
        <w:numPr>
          <w:ilvl w:val="0"/>
          <w:numId w:val="24"/>
        </w:numPr>
        <w:tabs>
          <w:tab w:val="left" w:pos="520"/>
        </w:tabs>
        <w:ind w:right="296"/>
        <w:jc w:val="both"/>
      </w:pPr>
      <w:r>
        <w:t>Urban - all census places with a population density of 101 to 500 persons per square mile; or census tracts</w:t>
      </w:r>
      <w:r>
        <w:rPr>
          <w:spacing w:val="1"/>
        </w:rPr>
        <w:t xml:space="preserve"> </w:t>
      </w:r>
      <w:r>
        <w:t>and enumeration districts without census tracts which have a population density of 101 to 500 persons 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mile.</w:t>
      </w:r>
    </w:p>
    <w:p w14:paraId="41403AF1" w14:textId="77777777" w:rsidR="008F1037" w:rsidRDefault="008F1037">
      <w:pPr>
        <w:pStyle w:val="BodyText"/>
        <w:spacing w:before="5"/>
        <w:rPr>
          <w:sz w:val="16"/>
        </w:rPr>
      </w:pPr>
    </w:p>
    <w:p w14:paraId="5821F622" w14:textId="77777777" w:rsidR="008F1037" w:rsidRDefault="00362FFC">
      <w:pPr>
        <w:pStyle w:val="ListParagraph"/>
        <w:numPr>
          <w:ilvl w:val="0"/>
          <w:numId w:val="24"/>
        </w:numPr>
        <w:tabs>
          <w:tab w:val="left" w:pos="520"/>
        </w:tabs>
        <w:ind w:right="295"/>
        <w:jc w:val="both"/>
      </w:pPr>
      <w:r>
        <w:t>Semi-Rural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census</w:t>
      </w:r>
      <w:r>
        <w:rPr>
          <w:spacing w:val="-5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51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persons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mile;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census</w:t>
      </w:r>
      <w:r>
        <w:rPr>
          <w:spacing w:val="-8"/>
        </w:rPr>
        <w:t xml:space="preserve"> </w:t>
      </w:r>
      <w:r>
        <w:t>tracts</w:t>
      </w:r>
      <w:r>
        <w:rPr>
          <w:spacing w:val="-47"/>
        </w:rPr>
        <w:t xml:space="preserve"> </w:t>
      </w:r>
      <w:r>
        <w:t>or enumeration districts without census tracts which have a population density of 51 to 100 persons per</w:t>
      </w:r>
      <w:r>
        <w:rPr>
          <w:spacing w:val="1"/>
        </w:rPr>
        <w:t xml:space="preserve"> </w:t>
      </w:r>
      <w:r>
        <w:t>square mile.</w:t>
      </w:r>
    </w:p>
    <w:p w14:paraId="29EC543D" w14:textId="77777777" w:rsidR="008F1037" w:rsidRDefault="008F1037">
      <w:pPr>
        <w:pStyle w:val="BodyText"/>
        <w:spacing w:before="4"/>
        <w:rPr>
          <w:sz w:val="16"/>
        </w:rPr>
      </w:pPr>
    </w:p>
    <w:p w14:paraId="6A68727D" w14:textId="77777777" w:rsidR="008F1037" w:rsidRDefault="00362FFC">
      <w:pPr>
        <w:pStyle w:val="ListParagraph"/>
        <w:numPr>
          <w:ilvl w:val="0"/>
          <w:numId w:val="24"/>
        </w:numPr>
        <w:tabs>
          <w:tab w:val="left" w:pos="520"/>
        </w:tabs>
        <w:spacing w:line="242" w:lineRule="auto"/>
        <w:ind w:right="298"/>
        <w:jc w:val="both"/>
      </w:pPr>
      <w:r>
        <w:t>Rural - all census places with a population density of seven to 50 persons per square mile; or census tracts or</w:t>
      </w:r>
      <w:r>
        <w:rPr>
          <w:spacing w:val="-47"/>
        </w:rPr>
        <w:t xml:space="preserve"> </w:t>
      </w:r>
      <w:r>
        <w:rPr>
          <w:spacing w:val="-1"/>
        </w:rPr>
        <w:t>enumeration</w:t>
      </w:r>
      <w:r>
        <w:rPr>
          <w:spacing w:val="-13"/>
        </w:rPr>
        <w:t xml:space="preserve"> </w:t>
      </w:r>
      <w:r>
        <w:rPr>
          <w:spacing w:val="-1"/>
        </w:rPr>
        <w:t>districts</w:t>
      </w:r>
      <w:r>
        <w:rPr>
          <w:spacing w:val="-14"/>
        </w:rPr>
        <w:t xml:space="preserve"> </w:t>
      </w:r>
      <w:r>
        <w:rPr>
          <w:spacing w:val="-1"/>
        </w:rPr>
        <w:t>without</w:t>
      </w:r>
      <w:r>
        <w:rPr>
          <w:spacing w:val="-11"/>
        </w:rPr>
        <w:t xml:space="preserve"> </w:t>
      </w:r>
      <w:r>
        <w:rPr>
          <w:spacing w:val="-1"/>
        </w:rPr>
        <w:t>census</w:t>
      </w:r>
      <w:r>
        <w:rPr>
          <w:spacing w:val="-12"/>
        </w:rPr>
        <w:t xml:space="preserve"> </w:t>
      </w:r>
      <w:r>
        <w:t>tracts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density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seven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persons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square</w:t>
      </w:r>
      <w:r>
        <w:rPr>
          <w:spacing w:val="-48"/>
        </w:rPr>
        <w:t xml:space="preserve"> </w:t>
      </w:r>
      <w:r>
        <w:t>mile.</w:t>
      </w:r>
    </w:p>
    <w:p w14:paraId="43FD0671" w14:textId="77777777" w:rsidR="008F1037" w:rsidRDefault="00362FFC">
      <w:pPr>
        <w:pStyle w:val="ListParagraph"/>
        <w:numPr>
          <w:ilvl w:val="0"/>
          <w:numId w:val="24"/>
        </w:numPr>
        <w:tabs>
          <w:tab w:val="left" w:pos="520"/>
        </w:tabs>
        <w:spacing w:before="195"/>
        <w:ind w:right="297"/>
        <w:jc w:val="both"/>
      </w:pPr>
      <w:r>
        <w:t>Wilderness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census</w:t>
      </w:r>
      <w:r>
        <w:rPr>
          <w:spacing w:val="-8"/>
        </w:rPr>
        <w:t xml:space="preserve"> </w:t>
      </w:r>
      <w:r>
        <w:t>tracts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enumeration</w:t>
      </w:r>
      <w:r>
        <w:rPr>
          <w:spacing w:val="-8"/>
        </w:rPr>
        <w:t xml:space="preserve"> </w:t>
      </w:r>
      <w:r>
        <w:t>districts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census</w:t>
      </w:r>
      <w:r>
        <w:rPr>
          <w:spacing w:val="-8"/>
        </w:rPr>
        <w:t xml:space="preserve"> </w:t>
      </w:r>
      <w:r>
        <w:t>tracts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seven</w:t>
      </w:r>
      <w:r>
        <w:rPr>
          <w:spacing w:val="-47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per square</w:t>
      </w:r>
      <w:r>
        <w:rPr>
          <w:spacing w:val="-2"/>
        </w:rPr>
        <w:t xml:space="preserve"> </w:t>
      </w:r>
      <w:r>
        <w:t>mile.</w:t>
      </w:r>
    </w:p>
    <w:p w14:paraId="5CECFF81" w14:textId="77777777" w:rsidR="008F1037" w:rsidRDefault="008F1037">
      <w:pPr>
        <w:pStyle w:val="BodyText"/>
        <w:rPr>
          <w:sz w:val="20"/>
        </w:rPr>
      </w:pPr>
    </w:p>
    <w:p w14:paraId="0B12EBA2" w14:textId="77777777" w:rsidR="008F1037" w:rsidRDefault="00362FFC" w:rsidP="00F11EDE">
      <w:pPr>
        <w:pStyle w:val="BodyText"/>
        <w:spacing w:before="1"/>
        <w:jc w:val="center"/>
        <w:rPr>
          <w:sz w:val="27"/>
        </w:rPr>
      </w:pPr>
      <w:r>
        <w:rPr>
          <w:noProof/>
        </w:rPr>
        <w:drawing>
          <wp:inline distT="0" distB="0" distL="0" distR="0" wp14:anchorId="52D7556B" wp14:editId="29F4C1C3">
            <wp:extent cx="6081603" cy="3975925"/>
            <wp:effectExtent l="0" t="0" r="0" b="5715"/>
            <wp:docPr id="37" name="image22.jpeg" descr="Maps of EMS Exclusive Operating Areas and Population Areas as of January 13th, 2021" title="Maps of EMS Exclusive Operating Areas and Population Are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03" cy="397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4B50" w14:textId="77777777" w:rsidR="008F1037" w:rsidRDefault="008F1037">
      <w:pPr>
        <w:rPr>
          <w:sz w:val="27"/>
        </w:rPr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70E4355E" w14:textId="77777777" w:rsidR="008F1037" w:rsidRDefault="00362FFC" w:rsidP="005B4530">
      <w:pPr>
        <w:pStyle w:val="Heading1"/>
      </w:pPr>
      <w:bookmarkStart w:id="313" w:name="EXHIBIT_2_–_HISTORICAL_CALL_DATA"/>
      <w:bookmarkStart w:id="314" w:name="_bookmark39"/>
      <w:bookmarkEnd w:id="313"/>
      <w:bookmarkEnd w:id="314"/>
      <w:r>
        <w:lastRenderedPageBreak/>
        <w:t>EXHIBIT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HISTORICAL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DATA</w:t>
      </w:r>
    </w:p>
    <w:p w14:paraId="7DE05A58" w14:textId="77777777" w:rsidR="008F1037" w:rsidRDefault="008F1037">
      <w:pPr>
        <w:pStyle w:val="BodyText"/>
        <w:spacing w:before="2"/>
        <w:rPr>
          <w:sz w:val="29"/>
        </w:rPr>
      </w:pPr>
    </w:p>
    <w:p w14:paraId="22F6E445" w14:textId="242F3AB7" w:rsidR="008F1037" w:rsidRDefault="00362FFC">
      <w:pPr>
        <w:pStyle w:val="BodyText"/>
        <w:ind w:left="160"/>
      </w:pPr>
      <w:r>
        <w:t>Historical</w:t>
      </w:r>
      <w:r>
        <w:rPr>
          <w:spacing w:val="10"/>
        </w:rPr>
        <w:t xml:space="preserve"> </w:t>
      </w:r>
      <w:r>
        <w:t>CAD</w:t>
      </w:r>
      <w:r>
        <w:rPr>
          <w:spacing w:val="12"/>
        </w:rPr>
        <w:t xml:space="preserve"> </w:t>
      </w:r>
      <w:r>
        <w:t>call</w:t>
      </w:r>
      <w:r>
        <w:rPr>
          <w:spacing w:val="12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qualified</w:t>
      </w:r>
      <w:r>
        <w:rPr>
          <w:spacing w:val="13"/>
        </w:rPr>
        <w:t xml:space="preserve"> </w:t>
      </w:r>
      <w:r>
        <w:t>Proposers</w:t>
      </w:r>
      <w:r>
        <w:rPr>
          <w:spacing w:val="14"/>
        </w:rPr>
        <w:t xml:space="preserve"> </w:t>
      </w:r>
      <w:r w:rsidR="00C93858">
        <w:rPr>
          <w:spacing w:val="14"/>
        </w:rPr>
        <w:t>who attend the Pre-Bid Conference</w:t>
      </w:r>
      <w:r>
        <w:t>.</w:t>
      </w:r>
      <w:r>
        <w:rPr>
          <w:spacing w:val="13"/>
        </w:rPr>
        <w:t xml:space="preserve"> </w:t>
      </w:r>
      <w:r>
        <w:t>The</w:t>
      </w:r>
      <w:r w:rsidRPr="000E0AFC">
        <w:rPr>
          <w:spacing w:val="-47"/>
        </w:rPr>
        <w:t xml:space="preserve"> </w:t>
      </w:r>
      <w:r>
        <w:t>chart below</w:t>
      </w:r>
      <w:r>
        <w:rPr>
          <w:spacing w:val="1"/>
        </w:rPr>
        <w:t xml:space="preserve"> </w:t>
      </w:r>
      <w:r>
        <w:t>illustrates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three-year call</w:t>
      </w:r>
      <w:r>
        <w:rPr>
          <w:spacing w:val="-3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ambulance response</w:t>
      </w:r>
      <w:r>
        <w:rPr>
          <w:spacing w:val="1"/>
        </w:rPr>
        <w:t xml:space="preserve"> </w:t>
      </w:r>
      <w:r>
        <w:t>area.</w:t>
      </w:r>
    </w:p>
    <w:p w14:paraId="74A0001B" w14:textId="77777777" w:rsidR="008F1037" w:rsidRDefault="008F1037">
      <w:pPr>
        <w:pStyle w:val="BodyText"/>
        <w:spacing w:before="1"/>
      </w:pPr>
    </w:p>
    <w:tbl>
      <w:tblPr>
        <w:tblW w:w="0" w:type="auto"/>
        <w:tblInd w:w="17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1130"/>
        <w:gridCol w:w="1356"/>
        <w:gridCol w:w="1130"/>
        <w:gridCol w:w="1356"/>
        <w:gridCol w:w="1130"/>
      </w:tblGrid>
      <w:tr w:rsidR="008F1037" w14:paraId="3E48A445" w14:textId="77777777">
        <w:trPr>
          <w:trHeight w:val="330"/>
        </w:trPr>
        <w:tc>
          <w:tcPr>
            <w:tcW w:w="2486" w:type="dxa"/>
            <w:gridSpan w:val="2"/>
            <w:shd w:val="clear" w:color="auto" w:fill="69C4EA"/>
          </w:tcPr>
          <w:p w14:paraId="3931123B" w14:textId="77777777" w:rsidR="008F1037" w:rsidRDefault="00362FFC">
            <w:pPr>
              <w:pStyle w:val="TableParagraph"/>
              <w:spacing w:before="44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Calendar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2486" w:type="dxa"/>
            <w:gridSpan w:val="2"/>
            <w:shd w:val="clear" w:color="auto" w:fill="69C4EA"/>
          </w:tcPr>
          <w:p w14:paraId="2A95362E" w14:textId="77777777" w:rsidR="008F1037" w:rsidRDefault="00362FFC">
            <w:pPr>
              <w:pStyle w:val="TableParagraph"/>
              <w:spacing w:before="30"/>
              <w:ind w:left="357"/>
              <w:rPr>
                <w:b/>
              </w:rPr>
            </w:pPr>
            <w:r>
              <w:rPr>
                <w:b/>
              </w:rPr>
              <w:t>Calendar Year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2018</w:t>
            </w:r>
          </w:p>
        </w:tc>
        <w:tc>
          <w:tcPr>
            <w:tcW w:w="2486" w:type="dxa"/>
            <w:gridSpan w:val="2"/>
            <w:shd w:val="clear" w:color="auto" w:fill="69C4EA"/>
          </w:tcPr>
          <w:p w14:paraId="394C46E5" w14:textId="77777777" w:rsidR="008F1037" w:rsidRDefault="00362FFC">
            <w:pPr>
              <w:pStyle w:val="TableParagraph"/>
              <w:spacing w:before="44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Calendar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2019</w:t>
            </w:r>
          </w:p>
        </w:tc>
      </w:tr>
      <w:tr w:rsidR="008F1037" w14:paraId="244D8588" w14:textId="77777777">
        <w:trPr>
          <w:trHeight w:val="330"/>
        </w:trPr>
        <w:tc>
          <w:tcPr>
            <w:tcW w:w="1356" w:type="dxa"/>
          </w:tcPr>
          <w:p w14:paraId="03D2C62F" w14:textId="77777777" w:rsidR="008F1037" w:rsidRDefault="00362FFC">
            <w:pPr>
              <w:pStyle w:val="TableParagraph"/>
              <w:spacing w:before="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130" w:type="dxa"/>
          </w:tcPr>
          <w:p w14:paraId="4809A7C1" w14:textId="77777777" w:rsidR="008F1037" w:rsidRDefault="00362FFC">
            <w:pPr>
              <w:pStyle w:val="TableParagraph"/>
              <w:spacing w:before="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  <w:tc>
          <w:tcPr>
            <w:tcW w:w="1356" w:type="dxa"/>
          </w:tcPr>
          <w:p w14:paraId="3575772C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130" w:type="dxa"/>
          </w:tcPr>
          <w:p w14:paraId="7669A793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  <w:tc>
          <w:tcPr>
            <w:tcW w:w="1356" w:type="dxa"/>
          </w:tcPr>
          <w:p w14:paraId="4E4EB560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130" w:type="dxa"/>
          </w:tcPr>
          <w:p w14:paraId="3C911132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</w:tr>
      <w:tr w:rsidR="008F1037" w14:paraId="77451FF2" w14:textId="77777777">
        <w:trPr>
          <w:trHeight w:val="330"/>
        </w:trPr>
        <w:tc>
          <w:tcPr>
            <w:tcW w:w="1356" w:type="dxa"/>
          </w:tcPr>
          <w:p w14:paraId="4D086821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Oakmont</w:t>
            </w:r>
          </w:p>
        </w:tc>
        <w:tc>
          <w:tcPr>
            <w:tcW w:w="1130" w:type="dxa"/>
          </w:tcPr>
          <w:p w14:paraId="568F9CE4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1,146</w:t>
            </w:r>
          </w:p>
        </w:tc>
        <w:tc>
          <w:tcPr>
            <w:tcW w:w="1356" w:type="dxa"/>
          </w:tcPr>
          <w:p w14:paraId="5E82CE0A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Oakmont</w:t>
            </w:r>
          </w:p>
        </w:tc>
        <w:tc>
          <w:tcPr>
            <w:tcW w:w="1130" w:type="dxa"/>
          </w:tcPr>
          <w:p w14:paraId="5B272F19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1,228</w:t>
            </w:r>
          </w:p>
        </w:tc>
        <w:tc>
          <w:tcPr>
            <w:tcW w:w="1356" w:type="dxa"/>
          </w:tcPr>
          <w:p w14:paraId="0946A747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Oakmont</w:t>
            </w:r>
          </w:p>
        </w:tc>
        <w:tc>
          <w:tcPr>
            <w:tcW w:w="1130" w:type="dxa"/>
          </w:tcPr>
          <w:p w14:paraId="768C166C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1,190</w:t>
            </w:r>
          </w:p>
        </w:tc>
      </w:tr>
      <w:tr w:rsidR="008F1037" w14:paraId="2017E47F" w14:textId="77777777">
        <w:trPr>
          <w:trHeight w:val="330"/>
        </w:trPr>
        <w:tc>
          <w:tcPr>
            <w:tcW w:w="1356" w:type="dxa"/>
          </w:tcPr>
          <w:p w14:paraId="31E78AB7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Rohnert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Park</w:t>
            </w:r>
          </w:p>
        </w:tc>
        <w:tc>
          <w:tcPr>
            <w:tcW w:w="1130" w:type="dxa"/>
          </w:tcPr>
          <w:p w14:paraId="1AC15571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5,207</w:t>
            </w:r>
          </w:p>
        </w:tc>
        <w:tc>
          <w:tcPr>
            <w:tcW w:w="1356" w:type="dxa"/>
          </w:tcPr>
          <w:p w14:paraId="05F7840E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Rohnert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Park</w:t>
            </w:r>
          </w:p>
        </w:tc>
        <w:tc>
          <w:tcPr>
            <w:tcW w:w="1130" w:type="dxa"/>
          </w:tcPr>
          <w:p w14:paraId="0391C2D0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5,391</w:t>
            </w:r>
          </w:p>
        </w:tc>
        <w:tc>
          <w:tcPr>
            <w:tcW w:w="1356" w:type="dxa"/>
          </w:tcPr>
          <w:p w14:paraId="09EB621C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Rohnert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Park</w:t>
            </w:r>
          </w:p>
        </w:tc>
        <w:tc>
          <w:tcPr>
            <w:tcW w:w="1130" w:type="dxa"/>
          </w:tcPr>
          <w:p w14:paraId="261F76A8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5,380</w:t>
            </w:r>
          </w:p>
        </w:tc>
      </w:tr>
      <w:tr w:rsidR="008F1037" w14:paraId="0AB86416" w14:textId="77777777">
        <w:trPr>
          <w:trHeight w:val="333"/>
        </w:trPr>
        <w:tc>
          <w:tcPr>
            <w:tcW w:w="1356" w:type="dxa"/>
          </w:tcPr>
          <w:p w14:paraId="4FA5B154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</w:p>
        </w:tc>
        <w:tc>
          <w:tcPr>
            <w:tcW w:w="1130" w:type="dxa"/>
          </w:tcPr>
          <w:p w14:paraId="2290D183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23,410</w:t>
            </w:r>
          </w:p>
        </w:tc>
        <w:tc>
          <w:tcPr>
            <w:tcW w:w="1356" w:type="dxa"/>
          </w:tcPr>
          <w:p w14:paraId="28C25AF2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</w:p>
        </w:tc>
        <w:tc>
          <w:tcPr>
            <w:tcW w:w="1130" w:type="dxa"/>
          </w:tcPr>
          <w:p w14:paraId="4327ACE9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23,746</w:t>
            </w:r>
          </w:p>
        </w:tc>
        <w:tc>
          <w:tcPr>
            <w:tcW w:w="1356" w:type="dxa"/>
          </w:tcPr>
          <w:p w14:paraId="64214CEB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</w:p>
        </w:tc>
        <w:tc>
          <w:tcPr>
            <w:tcW w:w="1130" w:type="dxa"/>
          </w:tcPr>
          <w:p w14:paraId="6C90D140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23,972</w:t>
            </w:r>
          </w:p>
        </w:tc>
      </w:tr>
      <w:tr w:rsidR="008F1037" w14:paraId="4DE0187F" w14:textId="77777777">
        <w:trPr>
          <w:trHeight w:val="330"/>
        </w:trPr>
        <w:tc>
          <w:tcPr>
            <w:tcW w:w="1356" w:type="dxa"/>
          </w:tcPr>
          <w:p w14:paraId="5EE45FC1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Sebastopol</w:t>
            </w:r>
          </w:p>
        </w:tc>
        <w:tc>
          <w:tcPr>
            <w:tcW w:w="1130" w:type="dxa"/>
          </w:tcPr>
          <w:p w14:paraId="7A3A5F0E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1,175</w:t>
            </w:r>
          </w:p>
        </w:tc>
        <w:tc>
          <w:tcPr>
            <w:tcW w:w="1356" w:type="dxa"/>
          </w:tcPr>
          <w:p w14:paraId="2C5D842A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Sebastopol</w:t>
            </w:r>
          </w:p>
        </w:tc>
        <w:tc>
          <w:tcPr>
            <w:tcW w:w="1130" w:type="dxa"/>
          </w:tcPr>
          <w:p w14:paraId="1AA3FE46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1,300</w:t>
            </w:r>
          </w:p>
        </w:tc>
        <w:tc>
          <w:tcPr>
            <w:tcW w:w="1356" w:type="dxa"/>
          </w:tcPr>
          <w:p w14:paraId="205E940E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Sebastopol</w:t>
            </w:r>
          </w:p>
        </w:tc>
        <w:tc>
          <w:tcPr>
            <w:tcW w:w="1130" w:type="dxa"/>
          </w:tcPr>
          <w:p w14:paraId="6762A1A5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1,368</w:t>
            </w:r>
          </w:p>
        </w:tc>
      </w:tr>
      <w:tr w:rsidR="008F1037" w14:paraId="5E5AACAC" w14:textId="77777777">
        <w:trPr>
          <w:trHeight w:val="330"/>
        </w:trPr>
        <w:tc>
          <w:tcPr>
            <w:tcW w:w="1356" w:type="dxa"/>
          </w:tcPr>
          <w:p w14:paraId="2918AD02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Semi-Rural</w:t>
            </w:r>
          </w:p>
        </w:tc>
        <w:tc>
          <w:tcPr>
            <w:tcW w:w="1130" w:type="dxa"/>
          </w:tcPr>
          <w:p w14:paraId="32B1FCA5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1,342</w:t>
            </w:r>
          </w:p>
        </w:tc>
        <w:tc>
          <w:tcPr>
            <w:tcW w:w="1356" w:type="dxa"/>
          </w:tcPr>
          <w:p w14:paraId="71361463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Semi-Rural</w:t>
            </w:r>
          </w:p>
        </w:tc>
        <w:tc>
          <w:tcPr>
            <w:tcW w:w="1130" w:type="dxa"/>
          </w:tcPr>
          <w:p w14:paraId="42B920FC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1,251</w:t>
            </w:r>
          </w:p>
        </w:tc>
        <w:tc>
          <w:tcPr>
            <w:tcW w:w="1356" w:type="dxa"/>
          </w:tcPr>
          <w:p w14:paraId="533349AC" w14:textId="77777777" w:rsidR="008F1037" w:rsidRDefault="00362FFC">
            <w:pPr>
              <w:pStyle w:val="TableParagraph"/>
              <w:spacing w:before="44"/>
              <w:ind w:left="109"/>
              <w:rPr>
                <w:sz w:val="20"/>
              </w:rPr>
            </w:pPr>
            <w:r>
              <w:rPr>
                <w:sz w:val="20"/>
              </w:rPr>
              <w:t>Semi-Rural</w:t>
            </w:r>
          </w:p>
        </w:tc>
        <w:tc>
          <w:tcPr>
            <w:tcW w:w="1130" w:type="dxa"/>
          </w:tcPr>
          <w:p w14:paraId="719E3B6D" w14:textId="77777777" w:rsidR="008F1037" w:rsidRDefault="00362FFC">
            <w:pPr>
              <w:pStyle w:val="TableParagraph"/>
              <w:spacing w:before="44"/>
              <w:ind w:left="109"/>
              <w:rPr>
                <w:sz w:val="20"/>
              </w:rPr>
            </w:pPr>
            <w:r>
              <w:rPr>
                <w:sz w:val="20"/>
              </w:rPr>
              <w:t>1,363</w:t>
            </w:r>
          </w:p>
        </w:tc>
      </w:tr>
      <w:tr w:rsidR="008F1037" w14:paraId="66FAD423" w14:textId="77777777">
        <w:trPr>
          <w:trHeight w:val="330"/>
        </w:trPr>
        <w:tc>
          <w:tcPr>
            <w:tcW w:w="1356" w:type="dxa"/>
          </w:tcPr>
          <w:p w14:paraId="579F27DC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Rural</w:t>
            </w:r>
          </w:p>
        </w:tc>
        <w:tc>
          <w:tcPr>
            <w:tcW w:w="1130" w:type="dxa"/>
          </w:tcPr>
          <w:p w14:paraId="0FC919E9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356" w:type="dxa"/>
          </w:tcPr>
          <w:p w14:paraId="30F3C435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Rural</w:t>
            </w:r>
          </w:p>
        </w:tc>
        <w:tc>
          <w:tcPr>
            <w:tcW w:w="1130" w:type="dxa"/>
          </w:tcPr>
          <w:p w14:paraId="12BAE073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356" w:type="dxa"/>
          </w:tcPr>
          <w:p w14:paraId="26416249" w14:textId="77777777" w:rsidR="008F1037" w:rsidRDefault="00362FFC">
            <w:pPr>
              <w:pStyle w:val="TableParagraph"/>
              <w:spacing w:before="44"/>
              <w:ind w:left="109"/>
              <w:rPr>
                <w:sz w:val="20"/>
              </w:rPr>
            </w:pPr>
            <w:r>
              <w:rPr>
                <w:sz w:val="20"/>
              </w:rPr>
              <w:t>Rural</w:t>
            </w:r>
          </w:p>
        </w:tc>
        <w:tc>
          <w:tcPr>
            <w:tcW w:w="1130" w:type="dxa"/>
          </w:tcPr>
          <w:p w14:paraId="35646170" w14:textId="77777777" w:rsidR="008F1037" w:rsidRDefault="00362FFC">
            <w:pPr>
              <w:pStyle w:val="TableParagraph"/>
              <w:spacing w:before="44"/>
              <w:ind w:left="109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8F1037" w14:paraId="76F6EA0E" w14:textId="77777777">
        <w:trPr>
          <w:trHeight w:val="330"/>
        </w:trPr>
        <w:tc>
          <w:tcPr>
            <w:tcW w:w="1356" w:type="dxa"/>
          </w:tcPr>
          <w:p w14:paraId="3FA9235F" w14:textId="77777777" w:rsidR="008F1037" w:rsidRDefault="00362FFC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IFT</w:t>
            </w:r>
          </w:p>
        </w:tc>
        <w:tc>
          <w:tcPr>
            <w:tcW w:w="1130" w:type="dxa"/>
          </w:tcPr>
          <w:p w14:paraId="56BED97D" w14:textId="77777777" w:rsidR="008F1037" w:rsidRDefault="00362FFC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1,482</w:t>
            </w:r>
          </w:p>
        </w:tc>
        <w:tc>
          <w:tcPr>
            <w:tcW w:w="1356" w:type="dxa"/>
          </w:tcPr>
          <w:p w14:paraId="72AA726A" w14:textId="77777777" w:rsidR="008F1037" w:rsidRDefault="00362FFC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IFT</w:t>
            </w:r>
          </w:p>
        </w:tc>
        <w:tc>
          <w:tcPr>
            <w:tcW w:w="1130" w:type="dxa"/>
          </w:tcPr>
          <w:p w14:paraId="0FF43CD4" w14:textId="77777777" w:rsidR="008F1037" w:rsidRDefault="00362FFC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1,547</w:t>
            </w:r>
          </w:p>
        </w:tc>
        <w:tc>
          <w:tcPr>
            <w:tcW w:w="1356" w:type="dxa"/>
          </w:tcPr>
          <w:p w14:paraId="27CE4F48" w14:textId="77777777" w:rsidR="008F1037" w:rsidRDefault="00362FFC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IFT</w:t>
            </w:r>
          </w:p>
        </w:tc>
        <w:tc>
          <w:tcPr>
            <w:tcW w:w="1130" w:type="dxa"/>
          </w:tcPr>
          <w:p w14:paraId="30C454D3" w14:textId="77777777" w:rsidR="008F1037" w:rsidRDefault="00362FFC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1,510</w:t>
            </w:r>
          </w:p>
        </w:tc>
      </w:tr>
    </w:tbl>
    <w:p w14:paraId="797E1F42" w14:textId="77777777" w:rsidR="008F1037" w:rsidRDefault="008F1037">
      <w:pPr>
        <w:pStyle w:val="BodyText"/>
        <w:spacing w:before="9"/>
        <w:rPr>
          <w:sz w:val="16"/>
        </w:rPr>
      </w:pPr>
    </w:p>
    <w:p w14:paraId="768210B3" w14:textId="77777777" w:rsidR="008F1037" w:rsidRDefault="00362FFC">
      <w:pPr>
        <w:pStyle w:val="BodyText"/>
        <w:ind w:left="160"/>
      </w:pPr>
      <w:r>
        <w:t>Call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Occidental</w:t>
      </w:r>
      <w:r>
        <w:rPr>
          <w:spacing w:val="-3"/>
        </w:rPr>
        <w:t xml:space="preserve"> </w:t>
      </w:r>
      <w:r>
        <w:t>zone 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available by</w:t>
      </w:r>
      <w:r>
        <w:rPr>
          <w:spacing w:val="-2"/>
        </w:rPr>
        <w:t xml:space="preserve"> </w:t>
      </w:r>
      <w:r>
        <w:t>response category but</w:t>
      </w:r>
      <w:r>
        <w:rPr>
          <w:spacing w:val="-4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calls.</w:t>
      </w:r>
    </w:p>
    <w:p w14:paraId="76C78841" w14:textId="77777777" w:rsidR="008F1037" w:rsidRDefault="008F1037">
      <w:pPr>
        <w:pStyle w:val="BodyText"/>
        <w:spacing w:before="1"/>
      </w:pPr>
    </w:p>
    <w:tbl>
      <w:tblPr>
        <w:tblW w:w="0" w:type="auto"/>
        <w:tblInd w:w="17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1236"/>
        <w:gridCol w:w="1250"/>
        <w:gridCol w:w="1236"/>
        <w:gridCol w:w="1250"/>
        <w:gridCol w:w="1236"/>
      </w:tblGrid>
      <w:tr w:rsidR="008F1037" w14:paraId="18412C20" w14:textId="77777777">
        <w:trPr>
          <w:trHeight w:val="330"/>
        </w:trPr>
        <w:tc>
          <w:tcPr>
            <w:tcW w:w="2486" w:type="dxa"/>
            <w:gridSpan w:val="2"/>
            <w:shd w:val="clear" w:color="auto" w:fill="69C4EA"/>
          </w:tcPr>
          <w:p w14:paraId="5FC30EBC" w14:textId="77777777" w:rsidR="008F1037" w:rsidRDefault="00362FFC">
            <w:pPr>
              <w:pStyle w:val="TableParagraph"/>
              <w:spacing w:before="44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Calendar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2486" w:type="dxa"/>
            <w:gridSpan w:val="2"/>
            <w:shd w:val="clear" w:color="auto" w:fill="69C4EA"/>
          </w:tcPr>
          <w:p w14:paraId="59193C81" w14:textId="77777777" w:rsidR="008F1037" w:rsidRDefault="00362FFC">
            <w:pPr>
              <w:pStyle w:val="TableParagraph"/>
              <w:spacing w:before="30"/>
              <w:ind w:left="357"/>
              <w:rPr>
                <w:b/>
              </w:rPr>
            </w:pPr>
            <w:r>
              <w:rPr>
                <w:b/>
              </w:rPr>
              <w:t>Calendar Year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2018</w:t>
            </w:r>
          </w:p>
        </w:tc>
        <w:tc>
          <w:tcPr>
            <w:tcW w:w="2486" w:type="dxa"/>
            <w:gridSpan w:val="2"/>
            <w:shd w:val="clear" w:color="auto" w:fill="69C4EA"/>
          </w:tcPr>
          <w:p w14:paraId="38330485" w14:textId="77777777" w:rsidR="008F1037" w:rsidRDefault="00362FFC">
            <w:pPr>
              <w:pStyle w:val="TableParagraph"/>
              <w:spacing w:before="44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Calendar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2019</w:t>
            </w:r>
          </w:p>
        </w:tc>
      </w:tr>
      <w:tr w:rsidR="008F1037" w14:paraId="240930E8" w14:textId="77777777">
        <w:trPr>
          <w:trHeight w:val="330"/>
        </w:trPr>
        <w:tc>
          <w:tcPr>
            <w:tcW w:w="1250" w:type="dxa"/>
          </w:tcPr>
          <w:p w14:paraId="174677E2" w14:textId="77777777" w:rsidR="008F1037" w:rsidRDefault="00362FFC">
            <w:pPr>
              <w:pStyle w:val="TableParagraph"/>
              <w:spacing w:before="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236" w:type="dxa"/>
          </w:tcPr>
          <w:p w14:paraId="0571CBAF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  <w:tc>
          <w:tcPr>
            <w:tcW w:w="1250" w:type="dxa"/>
          </w:tcPr>
          <w:p w14:paraId="799F9CFC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236" w:type="dxa"/>
          </w:tcPr>
          <w:p w14:paraId="7B567A63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  <w:tc>
          <w:tcPr>
            <w:tcW w:w="1250" w:type="dxa"/>
          </w:tcPr>
          <w:p w14:paraId="3FA21822" w14:textId="77777777" w:rsidR="008F1037" w:rsidRDefault="00362FFC">
            <w:pPr>
              <w:pStyle w:val="TableParagraph"/>
              <w:spacing w:before="4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236" w:type="dxa"/>
          </w:tcPr>
          <w:p w14:paraId="4884A70B" w14:textId="77777777" w:rsidR="008F1037" w:rsidRDefault="00362FFC">
            <w:pPr>
              <w:pStyle w:val="TableParagraph"/>
              <w:spacing w:before="44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Calls</w:t>
            </w:r>
          </w:p>
        </w:tc>
      </w:tr>
      <w:tr w:rsidR="008F1037" w14:paraId="172AC1F0" w14:textId="77777777">
        <w:trPr>
          <w:trHeight w:val="333"/>
        </w:trPr>
        <w:tc>
          <w:tcPr>
            <w:tcW w:w="1250" w:type="dxa"/>
          </w:tcPr>
          <w:p w14:paraId="0FA5FAF1" w14:textId="77777777" w:rsidR="008F1037" w:rsidRDefault="00362FFC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z w:val="20"/>
              </w:rPr>
              <w:t>Occidental</w:t>
            </w:r>
          </w:p>
        </w:tc>
        <w:tc>
          <w:tcPr>
            <w:tcW w:w="1236" w:type="dxa"/>
          </w:tcPr>
          <w:p w14:paraId="6D98AE0A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250" w:type="dxa"/>
          </w:tcPr>
          <w:p w14:paraId="1559A235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Occidental</w:t>
            </w:r>
          </w:p>
        </w:tc>
        <w:tc>
          <w:tcPr>
            <w:tcW w:w="1236" w:type="dxa"/>
          </w:tcPr>
          <w:p w14:paraId="2AB08660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50" w:type="dxa"/>
          </w:tcPr>
          <w:p w14:paraId="511FD06A" w14:textId="77777777" w:rsidR="008F1037" w:rsidRDefault="00362FFC"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Occidental</w:t>
            </w:r>
          </w:p>
        </w:tc>
        <w:tc>
          <w:tcPr>
            <w:tcW w:w="1236" w:type="dxa"/>
          </w:tcPr>
          <w:p w14:paraId="4C8B4D8C" w14:textId="77777777" w:rsidR="008F1037" w:rsidRDefault="00362FFC">
            <w:pPr>
              <w:pStyle w:val="TableParagraph"/>
              <w:spacing w:before="44"/>
              <w:ind w:left="109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</w:tr>
    </w:tbl>
    <w:p w14:paraId="5E5ED200" w14:textId="77777777" w:rsidR="008F1037" w:rsidRDefault="008F1037">
      <w:pPr>
        <w:rPr>
          <w:sz w:val="20"/>
        </w:rPr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76AB4494" w14:textId="77777777" w:rsidR="008F1037" w:rsidRDefault="00362FFC" w:rsidP="005B4530">
      <w:pPr>
        <w:pStyle w:val="Heading1"/>
      </w:pPr>
      <w:bookmarkStart w:id="315" w:name="EXHIBIT_3_–_PROPOSER_SCORING_Sheet"/>
      <w:bookmarkStart w:id="316" w:name="_bookmark40"/>
      <w:bookmarkEnd w:id="315"/>
      <w:bookmarkEnd w:id="316"/>
      <w:r>
        <w:lastRenderedPageBreak/>
        <w:t>EXHIBIT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PROPOSER</w:t>
      </w:r>
      <w:r>
        <w:rPr>
          <w:spacing w:val="-4"/>
        </w:rPr>
        <w:t xml:space="preserve"> </w:t>
      </w:r>
      <w:r>
        <w:t>SCORING</w:t>
      </w:r>
      <w:r>
        <w:rPr>
          <w:spacing w:val="-1"/>
        </w:rPr>
        <w:t xml:space="preserve"> </w:t>
      </w:r>
      <w:r>
        <w:t>SHEET</w:t>
      </w:r>
    </w:p>
    <w:p w14:paraId="2372E844" w14:textId="77777777" w:rsidR="008F1037" w:rsidRDefault="008F1037">
      <w:pPr>
        <w:pStyle w:val="BodyText"/>
        <w:spacing w:before="2"/>
        <w:rPr>
          <w:sz w:val="29"/>
        </w:rPr>
      </w:pPr>
    </w:p>
    <w:p w14:paraId="0A452DFB" w14:textId="77777777" w:rsidR="008F1037" w:rsidRDefault="00362FFC">
      <w:pPr>
        <w:pStyle w:val="Heading3"/>
        <w:ind w:left="160"/>
      </w:pPr>
      <w:r>
        <w:t>Community-Focused</w:t>
      </w:r>
      <w:r>
        <w:rPr>
          <w:spacing w:val="-5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Practice;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Sonoma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Value</w:t>
      </w:r>
    </w:p>
    <w:p w14:paraId="1B01AF48" w14:textId="77777777" w:rsidR="008F1037" w:rsidRDefault="00362FFC">
      <w:pPr>
        <w:pStyle w:val="BodyText"/>
        <w:spacing w:before="183"/>
        <w:ind w:left="159"/>
      </w:pPr>
      <w:r>
        <w:t>Note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Proposal</w:t>
      </w:r>
      <w:r>
        <w:rPr>
          <w:spacing w:val="-1"/>
        </w:rPr>
        <w:t xml:space="preserve"> </w:t>
      </w:r>
      <w:r>
        <w:t>Review Committee</w:t>
      </w:r>
    </w:p>
    <w:p w14:paraId="2AAE205E" w14:textId="77777777" w:rsidR="008F1037" w:rsidRDefault="00362FFC">
      <w:pPr>
        <w:pStyle w:val="BodyText"/>
        <w:spacing w:before="180"/>
        <w:ind w:left="159" w:right="295"/>
        <w:jc w:val="both"/>
      </w:pPr>
      <w:r>
        <w:t>The evaluation process in which you are participating is pivotal to the selection of the provider agency that will</w:t>
      </w:r>
      <w:r>
        <w:rPr>
          <w:spacing w:val="1"/>
        </w:rPr>
        <w:t xml:space="preserve"> </w:t>
      </w:r>
      <w:r>
        <w:t xml:space="preserve">deliver care to </w:t>
      </w:r>
      <w:proofErr w:type="gramStart"/>
      <w:r>
        <w:t>the majority of</w:t>
      </w:r>
      <w:proofErr w:type="gramEnd"/>
      <w:r>
        <w:t xml:space="preserve"> Sonoma County residents for as long as the next ten years. The Sonoma County</w:t>
      </w:r>
      <w:r>
        <w:rPr>
          <w:spacing w:val="1"/>
        </w:rPr>
        <w:t xml:space="preserve"> </w:t>
      </w:r>
      <w:r>
        <w:t>Department of Health Services, local EMS Agency staff and our consulting team have worked with the Sonoma</w:t>
      </w:r>
      <w:r>
        <w:rPr>
          <w:spacing w:val="1"/>
        </w:rPr>
        <w:t xml:space="preserve"> </w:t>
      </w:r>
      <w:r>
        <w:t>County Board of Supervisors EMS Ad Hoc Committee to create a fair and equitable process compliant with state</w:t>
      </w:r>
      <w:r>
        <w:rPr>
          <w:spacing w:val="1"/>
        </w:rPr>
        <w:t xml:space="preserve"> </w:t>
      </w:r>
      <w:r>
        <w:t>statutory requirements as well as local county code. The rating sheets have been balanced with as much care as</w:t>
      </w:r>
      <w:r>
        <w:rPr>
          <w:spacing w:val="1"/>
        </w:rPr>
        <w:t xml:space="preserve"> </w:t>
      </w:r>
      <w:r>
        <w:t>possible to</w:t>
      </w:r>
      <w:r>
        <w:rPr>
          <w:spacing w:val="-2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those things that will benefit</w:t>
      </w:r>
      <w:r>
        <w:rPr>
          <w:spacing w:val="-3"/>
        </w:rPr>
        <w:t xml:space="preserve"> </w:t>
      </w:r>
      <w:r>
        <w:t>the patients served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selected</w:t>
      </w:r>
      <w:r>
        <w:rPr>
          <w:spacing w:val="-1"/>
        </w:rPr>
        <w:t xml:space="preserve"> </w:t>
      </w:r>
      <w:r>
        <w:t>provider.</w:t>
      </w:r>
    </w:p>
    <w:p w14:paraId="751C8D5D" w14:textId="77777777" w:rsidR="008F1037" w:rsidRDefault="00362FFC">
      <w:pPr>
        <w:pStyle w:val="BodyText"/>
        <w:spacing w:before="159" w:line="259" w:lineRule="auto"/>
        <w:ind w:left="159" w:right="296"/>
        <w:jc w:val="both"/>
      </w:pPr>
      <w:r>
        <w:t>The EMS Ad Hoc Committee feels strongly that a values statement should preface the evaluation process. Simply</w:t>
      </w:r>
      <w:r>
        <w:rPr>
          <w:spacing w:val="-47"/>
        </w:rPr>
        <w:t xml:space="preserve"> </w:t>
      </w:r>
      <w:r>
        <w:t>stated,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contactor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competence but would also work in coordination with the County to explore and deliver care to the community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ways beyond</w:t>
      </w:r>
      <w:r>
        <w:rPr>
          <w:spacing w:val="-3"/>
        </w:rPr>
        <w:t xml:space="preserve"> </w:t>
      </w:r>
      <w:r>
        <w:t>the traditional EMS</w:t>
      </w:r>
      <w:r>
        <w:rPr>
          <w:spacing w:val="-1"/>
        </w:rPr>
        <w:t xml:space="preserve"> </w:t>
      </w:r>
      <w:r>
        <w:t>transport-based</w:t>
      </w:r>
      <w:r>
        <w:rPr>
          <w:spacing w:val="-1"/>
        </w:rPr>
        <w:t xml:space="preserve"> </w:t>
      </w:r>
      <w:r>
        <w:t>paradigm.</w:t>
      </w:r>
    </w:p>
    <w:p w14:paraId="6368131B" w14:textId="77777777" w:rsidR="008F1037" w:rsidRDefault="00362FFC">
      <w:pPr>
        <w:pStyle w:val="BodyText"/>
        <w:spacing w:before="160" w:line="259" w:lineRule="auto"/>
        <w:ind w:left="159" w:right="294"/>
        <w:jc w:val="both"/>
      </w:pPr>
      <w:r>
        <w:t>The traditional model of Emergency Medical Services response and transportation has been recognized as a</w:t>
      </w:r>
      <w:r>
        <w:rPr>
          <w:spacing w:val="1"/>
        </w:rPr>
        <w:t xml:space="preserve"> </w:t>
      </w:r>
      <w:r>
        <w:t>system overdue for change by many system stakeholders. In short, a system that transports every patient to the</w:t>
      </w:r>
      <w:r>
        <w:rPr>
          <w:spacing w:val="1"/>
        </w:rPr>
        <w:t xml:space="preserve"> </w:t>
      </w:r>
      <w:r>
        <w:t>hospital emergency department, regardless of complaint or underlying issue, is not a system that provides the</w:t>
      </w:r>
      <w:r>
        <w:rPr>
          <w:spacing w:val="1"/>
        </w:rPr>
        <w:t xml:space="preserve"> </w:t>
      </w:r>
      <w:r>
        <w:t>best value for the community served. Patients with behavioral health issues, substance addiction disorders, or</w:t>
      </w:r>
      <w:r>
        <w:rPr>
          <w:spacing w:val="1"/>
        </w:rPr>
        <w:t xml:space="preserve"> </w:t>
      </w:r>
      <w:r>
        <w:t>underlying</w:t>
      </w:r>
      <w:r>
        <w:rPr>
          <w:spacing w:val="-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911</w:t>
      </w:r>
      <w:r>
        <w:rPr>
          <w:spacing w:val="-8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activators,</w:t>
      </w:r>
      <w:r>
        <w:rPr>
          <w:spacing w:val="-8"/>
        </w:rPr>
        <w:t xml:space="preserve"> </w:t>
      </w:r>
      <w:r>
        <w:t>yet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traditional</w:t>
      </w:r>
      <w:r>
        <w:rPr>
          <w:spacing w:val="-7"/>
        </w:rPr>
        <w:t xml:space="preserve"> </w:t>
      </w:r>
      <w:r>
        <w:t>option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available</w:t>
      </w:r>
      <w:r>
        <w:rPr>
          <w:spacing w:val="-47"/>
        </w:rPr>
        <w:t xml:space="preserve"> </w:t>
      </w:r>
      <w:r>
        <w:t>is a medically focused evaluation and transport to an emergency department (ED) that is likely ill-equipped to</w:t>
      </w:r>
      <w:r>
        <w:rPr>
          <w:spacing w:val="1"/>
        </w:rPr>
        <w:t xml:space="preserve"> </w:t>
      </w:r>
      <w:r>
        <w:t>provide the needed support. This is not a criticism of any provider organization’s traditional service model;</w:t>
      </w:r>
      <w:r>
        <w:rPr>
          <w:spacing w:val="1"/>
        </w:rPr>
        <w:t xml:space="preserve"> </w:t>
      </w:r>
      <w:r>
        <w:t>excellence in traditional EMS service delivery must be considered a prerequisite for any contractor, and the</w:t>
      </w:r>
      <w:r>
        <w:rPr>
          <w:spacing w:val="1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ED-only</w:t>
      </w:r>
      <w:r>
        <w:rPr>
          <w:spacing w:val="-2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endured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insurers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service.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dependent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funding,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California,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restrictions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EMS</w:t>
      </w:r>
      <w:r>
        <w:rPr>
          <w:spacing w:val="-8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historically</w:t>
      </w:r>
      <w:r>
        <w:rPr>
          <w:spacing w:val="-4"/>
        </w:rPr>
        <w:t xml:space="preserve"> </w:t>
      </w:r>
      <w:r>
        <w:t>limited</w:t>
      </w:r>
      <w:r>
        <w:rPr>
          <w:spacing w:val="-47"/>
        </w:rPr>
        <w:t xml:space="preserve"> </w:t>
      </w:r>
      <w:r>
        <w:t>the ability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 alternatives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transport.</w:t>
      </w:r>
    </w:p>
    <w:p w14:paraId="2AB1E96C" w14:textId="77777777" w:rsidR="008F1037" w:rsidRDefault="00362FFC">
      <w:pPr>
        <w:pStyle w:val="BodyText"/>
        <w:spacing w:before="157" w:line="259" w:lineRule="auto"/>
        <w:ind w:left="159" w:right="295"/>
        <w:jc w:val="both"/>
      </w:pPr>
      <w:r>
        <w:t>Thankfully, insurers, state legislators and regulators are now recognizing the limitations of the traditional model</w:t>
      </w:r>
      <w:r>
        <w:rPr>
          <w:spacing w:val="1"/>
        </w:rPr>
        <w:t xml:space="preserve"> </w:t>
      </w:r>
      <w:r>
        <w:t>and are supporting change. CMS has created a pilot program allowing reimbursement for transportation to</w:t>
      </w:r>
      <w:r>
        <w:rPr>
          <w:spacing w:val="1"/>
        </w:rPr>
        <w:t xml:space="preserve"> </w:t>
      </w:r>
      <w:r>
        <w:t>alternative</w:t>
      </w:r>
      <w:r>
        <w:rPr>
          <w:spacing w:val="-9"/>
        </w:rPr>
        <w:t xml:space="preserve"> </w:t>
      </w:r>
      <w:r>
        <w:t>destinations,</w:t>
      </w:r>
      <w:r>
        <w:rPr>
          <w:spacing w:val="-9"/>
        </w:rPr>
        <w:t xml:space="preserve"> </w:t>
      </w:r>
      <w:r>
        <w:t>alternative</w:t>
      </w:r>
      <w:r>
        <w:rPr>
          <w:spacing w:val="-8"/>
        </w:rPr>
        <w:t xml:space="preserve"> </w:t>
      </w:r>
      <w:r>
        <w:t>dispatch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non-transport</w:t>
      </w:r>
      <w:r>
        <w:rPr>
          <w:spacing w:val="-9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telehealth.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California</w:t>
      </w:r>
      <w:r>
        <w:rPr>
          <w:spacing w:val="-1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t>expanding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oversee</w:t>
      </w:r>
      <w:r>
        <w:rPr>
          <w:spacing w:val="-48"/>
        </w:rPr>
        <w:t xml:space="preserve"> </w:t>
      </w:r>
      <w:r>
        <w:t>Community Paramedicine programs aimed at addressing some of the needs described earlier. It is reasonable to</w:t>
      </w:r>
      <w:r>
        <w:rPr>
          <w:spacing w:val="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years.</w:t>
      </w:r>
    </w:p>
    <w:p w14:paraId="06549C52" w14:textId="77777777" w:rsidR="008F1037" w:rsidRDefault="00362FFC">
      <w:pPr>
        <w:pStyle w:val="BodyText"/>
        <w:spacing w:before="158" w:line="259" w:lineRule="auto"/>
        <w:ind w:left="158" w:right="296"/>
        <w:jc w:val="both"/>
      </w:pPr>
      <w:r>
        <w:t>This puts the County of Sonoma in the position of seeing a potential groundswell in community-focused care</w:t>
      </w:r>
      <w:r>
        <w:rPr>
          <w:spacing w:val="1"/>
        </w:rPr>
        <w:t xml:space="preserve"> </w:t>
      </w:r>
      <w:r>
        <w:t>options ahead at a time when we are preparing to award an exclusive agreement that must heavily rely upon</w:t>
      </w:r>
      <w:r>
        <w:rPr>
          <w:spacing w:val="1"/>
        </w:rPr>
        <w:t xml:space="preserve"> </w:t>
      </w:r>
      <w:r>
        <w:t>traditional</w:t>
      </w:r>
      <w:r>
        <w:rPr>
          <w:spacing w:val="-9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evaluation.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end,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seeking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provider</w:t>
      </w:r>
      <w:r>
        <w:rPr>
          <w:spacing w:val="-7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willing</w:t>
      </w:r>
      <w:r>
        <w:rPr>
          <w:spacing w:val="-48"/>
        </w:rPr>
        <w:t xml:space="preserve"> </w:t>
      </w:r>
      <w:r>
        <w:t>and able to develop and implement innovative, community-focused health care solutions beyond the traditional</w:t>
      </w:r>
      <w:r>
        <w:rPr>
          <w:spacing w:val="1"/>
        </w:rPr>
        <w:t xml:space="preserve"> </w:t>
      </w:r>
      <w:r>
        <w:t>model as they become available. It is important that evaluators understand our desire to secure a provider with</w:t>
      </w:r>
      <w:r>
        <w:rPr>
          <w:spacing w:val="1"/>
        </w:rPr>
        <w:t xml:space="preserve"> </w:t>
      </w:r>
      <w:r>
        <w:t>the ability and expertise to provide clinically sophisticated patient care both in the traditional sense and through</w:t>
      </w:r>
      <w:r>
        <w:rPr>
          <w:spacing w:val="1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14:paraId="76FD9F39" w14:textId="77777777" w:rsidR="008F1037" w:rsidRDefault="00362FFC">
      <w:pPr>
        <w:pStyle w:val="BodyText"/>
        <w:spacing w:before="159" w:line="259" w:lineRule="auto"/>
        <w:ind w:left="158" w:right="295"/>
        <w:jc w:val="both"/>
      </w:pPr>
      <w:r>
        <w:t>Thank you for your service to our community by providing your time, expertise, and effort towards the selection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 with</w:t>
      </w:r>
      <w:r>
        <w:rPr>
          <w:spacing w:val="-1"/>
        </w:rPr>
        <w:t xml:space="preserve"> </w:t>
      </w:r>
      <w:r>
        <w:t>us 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effort.</w:t>
      </w:r>
    </w:p>
    <w:p w14:paraId="7AD238B4" w14:textId="77777777" w:rsidR="008F1037" w:rsidRDefault="008F1037">
      <w:pPr>
        <w:spacing w:line="259" w:lineRule="auto"/>
        <w:jc w:val="both"/>
        <w:sectPr w:rsidR="008F1037">
          <w:pgSz w:w="12240" w:h="15840"/>
          <w:pgMar w:top="1260" w:right="780" w:bottom="960" w:left="920" w:header="0" w:footer="773" w:gutter="0"/>
          <w:cols w:space="720"/>
        </w:sectPr>
      </w:pPr>
    </w:p>
    <w:p w14:paraId="6DD639EA" w14:textId="77777777" w:rsidR="008F1037" w:rsidRDefault="00362FFC">
      <w:pPr>
        <w:pStyle w:val="Heading3"/>
        <w:spacing w:before="26"/>
        <w:ind w:left="160"/>
        <w:jc w:val="both"/>
      </w:pPr>
      <w:r>
        <w:lastRenderedPageBreak/>
        <w:t>Proposal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Committee</w:t>
      </w:r>
      <w:r>
        <w:rPr>
          <w:spacing w:val="-5"/>
        </w:rPr>
        <w:t xml:space="preserve"> </w:t>
      </w:r>
      <w:r>
        <w:t>(PRC)</w:t>
      </w:r>
      <w:r>
        <w:rPr>
          <w:spacing w:val="-4"/>
        </w:rPr>
        <w:t xml:space="preserve"> </w:t>
      </w:r>
      <w:r>
        <w:t>Instructions</w:t>
      </w:r>
    </w:p>
    <w:p w14:paraId="4E78AED5" w14:textId="77777777" w:rsidR="008F1037" w:rsidRDefault="008F1037">
      <w:pPr>
        <w:pStyle w:val="BodyText"/>
        <w:rPr>
          <w:b/>
        </w:rPr>
      </w:pPr>
    </w:p>
    <w:p w14:paraId="06D7FFB8" w14:textId="77777777" w:rsidR="008F1037" w:rsidRDefault="00362FFC">
      <w:pPr>
        <w:pStyle w:val="BodyText"/>
        <w:spacing w:before="1"/>
        <w:ind w:left="160" w:right="299"/>
        <w:jc w:val="both"/>
      </w:pPr>
      <w:r>
        <w:t>The PRC will score each proposal based on the criteria described and on the written information provided by</w:t>
      </w:r>
      <w:r>
        <w:rPr>
          <w:spacing w:val="1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RFP.</w:t>
      </w:r>
    </w:p>
    <w:p w14:paraId="2779DD42" w14:textId="77777777" w:rsidR="008F1037" w:rsidRDefault="008F1037">
      <w:pPr>
        <w:pStyle w:val="BodyText"/>
      </w:pPr>
    </w:p>
    <w:p w14:paraId="0929F549" w14:textId="77777777" w:rsidR="008F1037" w:rsidRDefault="00362FFC">
      <w:pPr>
        <w:pStyle w:val="BodyText"/>
        <w:ind w:left="160" w:right="293"/>
        <w:jc w:val="both"/>
      </w:pPr>
      <w:r>
        <w:t>An evaluation committee chosen by the County shall review, rate, and rank all proposals based on objective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Sonoma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Pre-hospital Medical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committee shall,</w:t>
      </w:r>
      <w:r>
        <w:rPr>
          <w:spacing w:val="-3"/>
        </w:rPr>
        <w:t xml:space="preserve"> </w:t>
      </w:r>
      <w:r>
        <w:rPr>
          <w:u w:val="single"/>
        </w:rPr>
        <w:t>at a</w:t>
      </w:r>
      <w:r>
        <w:rPr>
          <w:spacing w:val="-3"/>
          <w:u w:val="single"/>
        </w:rPr>
        <w:t xml:space="preserve"> </w:t>
      </w:r>
      <w:r>
        <w:rPr>
          <w:u w:val="single"/>
        </w:rPr>
        <w:t>minimum</w:t>
      </w:r>
      <w:r>
        <w:rPr>
          <w:spacing w:val="-2"/>
        </w:rPr>
        <w:t xml:space="preserve"> </w:t>
      </w:r>
      <w:r>
        <w:t>have representation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Ordinance:</w:t>
      </w:r>
    </w:p>
    <w:p w14:paraId="29B3AFDD" w14:textId="77777777" w:rsidR="008F1037" w:rsidRDefault="00362FFC">
      <w:pPr>
        <w:pStyle w:val="ListParagraph"/>
        <w:numPr>
          <w:ilvl w:val="1"/>
          <w:numId w:val="24"/>
        </w:numPr>
        <w:tabs>
          <w:tab w:val="left" w:pos="881"/>
        </w:tabs>
        <w:ind w:right="294"/>
      </w:pPr>
      <w:r>
        <w:t>Physician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experience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acute</w:t>
      </w:r>
      <w:r>
        <w:rPr>
          <w:spacing w:val="41"/>
        </w:rPr>
        <w:t xml:space="preserve"> </w:t>
      </w:r>
      <w:r>
        <w:t>Emergency</w:t>
      </w:r>
      <w:r>
        <w:rPr>
          <w:spacing w:val="35"/>
        </w:rPr>
        <w:t xml:space="preserve"> </w:t>
      </w:r>
      <w:r>
        <w:t>Department</w:t>
      </w:r>
      <w:r>
        <w:rPr>
          <w:spacing w:val="40"/>
        </w:rPr>
        <w:t xml:space="preserve"> </w:t>
      </w:r>
      <w:r>
        <w:t>setting</w:t>
      </w:r>
      <w:r>
        <w:rPr>
          <w:spacing w:val="3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working</w:t>
      </w:r>
      <w:r>
        <w:rPr>
          <w:spacing w:val="38"/>
        </w:rPr>
        <w:t xml:space="preserve"> </w:t>
      </w:r>
      <w:r>
        <w:t>knowledge</w:t>
      </w:r>
      <w:r>
        <w:rPr>
          <w:spacing w:val="3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prehospital</w:t>
      </w:r>
      <w:r>
        <w:rPr>
          <w:spacing w:val="-4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care,</w:t>
      </w:r>
    </w:p>
    <w:p w14:paraId="6D6E698E" w14:textId="77777777" w:rsidR="008F1037" w:rsidRDefault="00362FFC">
      <w:pPr>
        <w:pStyle w:val="ListParagraph"/>
        <w:numPr>
          <w:ilvl w:val="1"/>
          <w:numId w:val="24"/>
        </w:numPr>
        <w:tabs>
          <w:tab w:val="left" w:pos="881"/>
        </w:tabs>
      </w:pPr>
      <w:r>
        <w:t>Local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Administrator,</w:t>
      </w:r>
    </w:p>
    <w:p w14:paraId="3FD4563C" w14:textId="77777777" w:rsidR="008F1037" w:rsidRDefault="00362FFC">
      <w:pPr>
        <w:pStyle w:val="ListParagraph"/>
        <w:numPr>
          <w:ilvl w:val="1"/>
          <w:numId w:val="24"/>
        </w:numPr>
        <w:tabs>
          <w:tab w:val="left" w:pos="881"/>
        </w:tabs>
      </w:pPr>
      <w:r>
        <w:t>Fire</w:t>
      </w:r>
      <w:r>
        <w:rPr>
          <w:spacing w:val="-2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from an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that provides</w:t>
      </w:r>
      <w:r>
        <w:rPr>
          <w:spacing w:val="-2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services,</w:t>
      </w:r>
    </w:p>
    <w:p w14:paraId="4FFD1A22" w14:textId="77777777" w:rsidR="008F1037" w:rsidRDefault="00362FFC">
      <w:pPr>
        <w:pStyle w:val="ListParagraph"/>
        <w:numPr>
          <w:ilvl w:val="1"/>
          <w:numId w:val="24"/>
        </w:numPr>
        <w:tabs>
          <w:tab w:val="left" w:pos="881"/>
        </w:tabs>
      </w:pPr>
      <w:r>
        <w:t>County-level</w:t>
      </w:r>
      <w:r>
        <w:rPr>
          <w:spacing w:val="-5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officer,</w:t>
      </w:r>
    </w:p>
    <w:p w14:paraId="3BE05821" w14:textId="77777777" w:rsidR="008F1037" w:rsidRDefault="00362FFC">
      <w:pPr>
        <w:pStyle w:val="ListParagraph"/>
        <w:numPr>
          <w:ilvl w:val="1"/>
          <w:numId w:val="24"/>
        </w:numPr>
        <w:tabs>
          <w:tab w:val="left" w:pos="881"/>
        </w:tabs>
      </w:pPr>
      <w:r>
        <w:t>Certified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Accountant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knowledge.</w:t>
      </w:r>
    </w:p>
    <w:p w14:paraId="28A1B24C" w14:textId="77777777" w:rsidR="008F1037" w:rsidRDefault="008F1037">
      <w:pPr>
        <w:pStyle w:val="BodyText"/>
      </w:pPr>
    </w:p>
    <w:p w14:paraId="5E41CBF3" w14:textId="77777777" w:rsidR="008F1037" w:rsidRDefault="00362FFC">
      <w:pPr>
        <w:pStyle w:val="BodyText"/>
        <w:ind w:left="160"/>
        <w:jc w:val="both"/>
      </w:pP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entities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Sonoma</w:t>
      </w:r>
      <w:r>
        <w:rPr>
          <w:spacing w:val="-3"/>
        </w:rPr>
        <w:t xml:space="preserve"> </w:t>
      </w:r>
      <w:r>
        <w:t>County.</w:t>
      </w:r>
    </w:p>
    <w:p w14:paraId="1D3A07EA" w14:textId="77777777" w:rsidR="008F1037" w:rsidRDefault="008F1037">
      <w:pPr>
        <w:pStyle w:val="BodyText"/>
        <w:rPr>
          <w:sz w:val="24"/>
        </w:rPr>
      </w:pPr>
    </w:p>
    <w:p w14:paraId="564E5F4B" w14:textId="77777777" w:rsidR="008F1037" w:rsidRDefault="00362FFC">
      <w:pPr>
        <w:pStyle w:val="BodyText"/>
        <w:spacing w:line="261" w:lineRule="auto"/>
        <w:ind w:left="160" w:right="743"/>
        <w:jc w:val="both"/>
      </w:pPr>
      <w:r>
        <w:t>In selecting an exclusive provider under Sonoma Code Chapter 28 Emergency and Pre-hospital Medical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PRC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competing</w:t>
      </w:r>
      <w:r>
        <w:rPr>
          <w:spacing w:val="1"/>
        </w:rPr>
        <w:t xml:space="preserve"> </w:t>
      </w:r>
      <w:r>
        <w:t>proposals,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of:</w:t>
      </w:r>
    </w:p>
    <w:p w14:paraId="17AA9E6F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32"/>
        </w:tabs>
        <w:spacing w:before="98"/>
        <w:jc w:val="both"/>
      </w:pPr>
      <w:r>
        <w:t>The</w:t>
      </w:r>
      <w:r>
        <w:rPr>
          <w:spacing w:val="-1"/>
        </w:rPr>
        <w:t xml:space="preserve"> </w:t>
      </w:r>
      <w:r>
        <w:t>quality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provided</w:t>
      </w:r>
    </w:p>
    <w:p w14:paraId="078CC82B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42"/>
        </w:tabs>
        <w:spacing w:before="142"/>
        <w:ind w:left="741" w:hanging="222"/>
        <w:jc w:val="both"/>
      </w:pPr>
      <w:r>
        <w:t>The level</w:t>
      </w:r>
      <w:r>
        <w:rPr>
          <w:spacing w:val="-3"/>
        </w:rPr>
        <w:t xml:space="preserve"> </w:t>
      </w:r>
      <w:r>
        <w:t>of service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</w:p>
    <w:p w14:paraId="3EE7C3CE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20"/>
        </w:tabs>
        <w:spacing w:before="142"/>
        <w:ind w:left="719" w:hanging="200"/>
      </w:pPr>
      <w:r>
        <w:t>The</w:t>
      </w:r>
      <w:r>
        <w:rPr>
          <w:spacing w:val="-1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charged</w:t>
      </w:r>
      <w:r>
        <w:rPr>
          <w:spacing w:val="-3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provided</w:t>
      </w:r>
    </w:p>
    <w:p w14:paraId="5C4F99CA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42"/>
        </w:tabs>
        <w:spacing w:before="142"/>
        <w:ind w:left="741" w:hanging="222"/>
      </w:pPr>
      <w:r>
        <w:t>The</w:t>
      </w:r>
      <w:r>
        <w:rPr>
          <w:spacing w:val="-1"/>
        </w:rPr>
        <w:t xml:space="preserve"> </w:t>
      </w:r>
      <w:r>
        <w:t>cost,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any,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County,</w:t>
      </w:r>
      <w:r>
        <w:rPr>
          <w:spacing w:val="-3"/>
        </w:rPr>
        <w:t xml:space="preserve"> </w:t>
      </w:r>
      <w:r>
        <w:t>cities,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district</w:t>
      </w:r>
    </w:p>
    <w:p w14:paraId="74CBC00F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37"/>
        </w:tabs>
        <w:spacing w:before="142"/>
        <w:ind w:left="736" w:hanging="217"/>
      </w:pPr>
      <w:r>
        <w:t>Documented</w:t>
      </w:r>
      <w:r>
        <w:rPr>
          <w:spacing w:val="-3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agencies</w:t>
      </w:r>
    </w:p>
    <w:p w14:paraId="4793EBF2" w14:textId="77777777" w:rsidR="008F1037" w:rsidRDefault="00362FFC">
      <w:pPr>
        <w:pStyle w:val="ListParagraph"/>
        <w:numPr>
          <w:ilvl w:val="0"/>
          <w:numId w:val="23"/>
        </w:numPr>
        <w:tabs>
          <w:tab w:val="left" w:pos="689"/>
        </w:tabs>
        <w:spacing w:before="142"/>
        <w:ind w:left="520" w:right="299" w:firstLine="0"/>
      </w:pPr>
      <w:r>
        <w:t>Evidence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expertise,</w:t>
      </w:r>
      <w:r>
        <w:rPr>
          <w:spacing w:val="-8"/>
        </w:rPr>
        <w:t xml:space="preserve"> </w:t>
      </w:r>
      <w:r>
        <w:t>capability,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arrange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ambulance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described</w:t>
      </w:r>
      <w:r>
        <w:rPr>
          <w:spacing w:val="-4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RFP</w:t>
      </w:r>
    </w:p>
    <w:p w14:paraId="10CF7D5B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29"/>
        </w:tabs>
        <w:spacing w:before="142"/>
        <w:ind w:left="729" w:hanging="209"/>
        <w:jc w:val="both"/>
      </w:pPr>
      <w:r>
        <w:t>The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 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</w:p>
    <w:p w14:paraId="0308C8C1" w14:textId="77777777" w:rsidR="008F1037" w:rsidRDefault="00362FFC">
      <w:pPr>
        <w:pStyle w:val="ListParagraph"/>
        <w:numPr>
          <w:ilvl w:val="0"/>
          <w:numId w:val="23"/>
        </w:numPr>
        <w:tabs>
          <w:tab w:val="left" w:pos="756"/>
        </w:tabs>
        <w:spacing w:before="142"/>
        <w:ind w:left="520" w:right="293" w:firstLine="0"/>
        <w:jc w:val="both"/>
      </w:pPr>
      <w:r>
        <w:t>The effect proposers’ wages, benefits, shift schedules and expected productivity will have on proposers’</w:t>
      </w:r>
      <w:r>
        <w:rPr>
          <w:spacing w:val="1"/>
        </w:rPr>
        <w:t xml:space="preserve"> </w:t>
      </w:r>
      <w:r>
        <w:t>ability to attract and retain experienced personnel, especially the existing employed Paramedics and EMTs in</w:t>
      </w:r>
      <w:r>
        <w:rPr>
          <w:spacing w:val="-47"/>
        </w:rPr>
        <w:t xml:space="preserve"> </w:t>
      </w:r>
      <w:r>
        <w:rPr>
          <w:spacing w:val="-1"/>
        </w:rPr>
        <w:t>Sonoma</w:t>
      </w:r>
      <w:r>
        <w:rPr>
          <w:spacing w:val="-12"/>
        </w:rPr>
        <w:t xml:space="preserve"> </w:t>
      </w:r>
      <w:r>
        <w:rPr>
          <w:spacing w:val="-1"/>
        </w:rPr>
        <w:t>County.</w:t>
      </w:r>
      <w:r>
        <w:rPr>
          <w:spacing w:val="-12"/>
        </w:rPr>
        <w:t xml:space="preserve"> </w:t>
      </w:r>
      <w:r>
        <w:rPr>
          <w:spacing w:val="-1"/>
        </w:rPr>
        <w:t>Wage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benefit</w:t>
      </w:r>
      <w:r>
        <w:rPr>
          <w:spacing w:val="-9"/>
        </w:rPr>
        <w:t xml:space="preserve"> </w:t>
      </w:r>
      <w:r>
        <w:t>packages</w:t>
      </w:r>
      <w:r>
        <w:rPr>
          <w:spacing w:val="-12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encourage</w:t>
      </w:r>
      <w:r>
        <w:rPr>
          <w:spacing w:val="-10"/>
        </w:rPr>
        <w:t xml:space="preserve"> </w:t>
      </w:r>
      <w:r>
        <w:t>personnel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reduce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turnover</w:t>
      </w:r>
      <w:r>
        <w:rPr>
          <w:spacing w:val="-4"/>
        </w:rPr>
        <w:t xml:space="preserve"> </w:t>
      </w:r>
      <w:r>
        <w:t>rate and</w:t>
      </w:r>
      <w:r>
        <w:rPr>
          <w:spacing w:val="-3"/>
        </w:rPr>
        <w:t xml:space="preserve"> </w:t>
      </w:r>
      <w:r>
        <w:t>increase the</w:t>
      </w:r>
      <w:r>
        <w:rPr>
          <w:spacing w:val="-4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 incumbent</w:t>
      </w:r>
      <w:r>
        <w:rPr>
          <w:spacing w:val="-1"/>
        </w:rPr>
        <w:t xml:space="preserve"> </w:t>
      </w:r>
      <w:r>
        <w:t>workforce.</w:t>
      </w:r>
    </w:p>
    <w:p w14:paraId="030A4C8A" w14:textId="77777777" w:rsidR="008F1037" w:rsidRDefault="00362FFC">
      <w:pPr>
        <w:pStyle w:val="BodyText"/>
        <w:spacing w:before="142"/>
        <w:ind w:left="159" w:right="294"/>
        <w:jc w:val="both"/>
      </w:pPr>
      <w:r>
        <w:t>The PRC participant will receive a copy of all submitted proposals, along with a Proposer Scoring Sheet to rate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proposal 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information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RFP</w:t>
      </w:r>
      <w:r>
        <w:rPr>
          <w:spacing w:val="-1"/>
        </w:rPr>
        <w:t xml:space="preserve"> </w:t>
      </w:r>
      <w:r>
        <w:t>criteria.</w:t>
      </w:r>
    </w:p>
    <w:p w14:paraId="3D26F4FF" w14:textId="77777777" w:rsidR="008F1037" w:rsidRDefault="008F1037">
      <w:pPr>
        <w:pStyle w:val="BodyText"/>
        <w:spacing w:before="11"/>
        <w:rPr>
          <w:sz w:val="21"/>
        </w:rPr>
      </w:pPr>
    </w:p>
    <w:p w14:paraId="1A91A138" w14:textId="77777777" w:rsidR="008F1037" w:rsidRDefault="00362FFC">
      <w:pPr>
        <w:pStyle w:val="BodyText"/>
        <w:ind w:left="160" w:right="294"/>
        <w:jc w:val="both"/>
      </w:pPr>
      <w:r>
        <w:t>The PRC will review each proposal to confirm proposals are compliant. Any failure to meet a single minimum</w:t>
      </w:r>
      <w:r>
        <w:rPr>
          <w:spacing w:val="1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considered</w:t>
      </w:r>
      <w:r>
        <w:rPr>
          <w:spacing w:val="-1"/>
        </w:rPr>
        <w:t xml:space="preserve"> </w:t>
      </w:r>
      <w:r>
        <w:t>a non-compliance proposal and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 scored.</w:t>
      </w:r>
    </w:p>
    <w:p w14:paraId="5FE29139" w14:textId="77777777" w:rsidR="008F1037" w:rsidRDefault="008F1037">
      <w:pPr>
        <w:pStyle w:val="BodyText"/>
      </w:pPr>
    </w:p>
    <w:p w14:paraId="11EA142C" w14:textId="77777777" w:rsidR="008F1037" w:rsidRDefault="00362FFC">
      <w:pPr>
        <w:pStyle w:val="BodyText"/>
        <w:ind w:left="159" w:right="293"/>
        <w:jc w:val="both"/>
      </w:pPr>
      <w:r>
        <w:t>The Evaluator Rating Descriptions provide direction for scoring each of the Scope of Work items and Special</w:t>
      </w:r>
      <w:r>
        <w:rPr>
          <w:spacing w:val="1"/>
        </w:rPr>
        <w:t xml:space="preserve"> </w:t>
      </w:r>
      <w:r>
        <w:t>Provisions within the RFP. The PRC participants should mark the column that best represents the rating for each</w:t>
      </w:r>
      <w:r>
        <w:rPr>
          <w:spacing w:val="1"/>
        </w:rPr>
        <w:t xml:space="preserve"> </w:t>
      </w:r>
      <w:r>
        <w:t>section (Excellent, Good, Fair, Poor).</w:t>
      </w:r>
      <w:r>
        <w:rPr>
          <w:spacing w:val="1"/>
        </w:rPr>
        <w:t xml:space="preserve"> </w:t>
      </w:r>
      <w:r>
        <w:t>Individual PRC members will remain confidential. It is likely the scores will</w:t>
      </w:r>
      <w:r>
        <w:rPr>
          <w:spacing w:val="1"/>
        </w:rPr>
        <w:t xml:space="preserve"> </w:t>
      </w:r>
      <w:r>
        <w:t>be aggregated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 process.</w:t>
      </w:r>
    </w:p>
    <w:p w14:paraId="5C149501" w14:textId="77777777" w:rsidR="008F1037" w:rsidRDefault="008F1037">
      <w:pPr>
        <w:jc w:val="both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1CA529F9" w14:textId="77777777" w:rsidR="008F1037" w:rsidRDefault="00362FFC">
      <w:pPr>
        <w:pStyle w:val="Heading3"/>
        <w:spacing w:before="26"/>
        <w:ind w:left="160"/>
      </w:pPr>
      <w:r>
        <w:lastRenderedPageBreak/>
        <w:t>Evaluation</w:t>
      </w:r>
      <w:r>
        <w:rPr>
          <w:spacing w:val="-4"/>
        </w:rPr>
        <w:t xml:space="preserve"> </w:t>
      </w:r>
      <w:r>
        <w:t>Guide</w:t>
      </w:r>
    </w:p>
    <w:p w14:paraId="0747EA6F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</w:pPr>
      <w:r>
        <w:t>Does</w:t>
      </w:r>
      <w:r>
        <w:rPr>
          <w:spacing w:val="-5"/>
        </w:rPr>
        <w:t xml:space="preserve"> </w:t>
      </w:r>
      <w:r>
        <w:t>Proposer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 w:rsidR="00841F55">
        <w:t>responses?</w:t>
      </w:r>
      <w:r>
        <w:rPr>
          <w:spacing w:val="-5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evaluated</w:t>
      </w:r>
      <w:r>
        <w:rPr>
          <w:spacing w:val="-3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RFP</w:t>
      </w:r>
      <w:r>
        <w:rPr>
          <w:spacing w:val="-1"/>
        </w:rPr>
        <w:t xml:space="preserve"> </w:t>
      </w:r>
      <w:r>
        <w:t>specifications.</w:t>
      </w:r>
    </w:p>
    <w:p w14:paraId="6CF967E8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39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Proposer</w:t>
      </w:r>
      <w:r>
        <w:rPr>
          <w:spacing w:val="-4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the scope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RFP?</w:t>
      </w:r>
    </w:p>
    <w:p w14:paraId="37142957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39"/>
      </w:pP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demonstrate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procurement?</w:t>
      </w:r>
    </w:p>
    <w:p w14:paraId="1B82C467" w14:textId="4DB5DF15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36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Proposer</w:t>
      </w:r>
      <w:r>
        <w:rPr>
          <w:spacing w:val="-3"/>
        </w:rPr>
        <w:t xml:space="preserve"> </w:t>
      </w:r>
      <w:commentRangeStart w:id="317"/>
      <w:del w:id="318" w:author="Ken Tasseff" w:date="2021-12-20T16:13:00Z">
        <w:r w:rsidDel="002447C5">
          <w:delText>adequately</w:delText>
        </w:r>
        <w:r w:rsidDel="002447C5">
          <w:rPr>
            <w:spacing w:val="-1"/>
          </w:rPr>
          <w:delText xml:space="preserve"> </w:delText>
        </w:r>
      </w:del>
      <w:commentRangeEnd w:id="317"/>
      <w:r w:rsidR="002447C5">
        <w:rPr>
          <w:rStyle w:val="CommentReference"/>
        </w:rPr>
        <w:commentReference w:id="317"/>
      </w:r>
      <w:r>
        <w:t>address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portions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RFP?</w:t>
      </w:r>
    </w:p>
    <w:p w14:paraId="02B55613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38" w:line="273" w:lineRule="auto"/>
        <w:ind w:right="296" w:hanging="360"/>
      </w:pPr>
      <w:r>
        <w:t>Does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proposal</w:t>
      </w:r>
      <w:r>
        <w:rPr>
          <w:spacing w:val="11"/>
        </w:rPr>
        <w:t xml:space="preserve"> </w:t>
      </w:r>
      <w:r>
        <w:t>clearly</w:t>
      </w:r>
      <w:r>
        <w:rPr>
          <w:spacing w:val="11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roles</w:t>
      </w:r>
      <w:r>
        <w:rPr>
          <w:spacing w:val="13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assigned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connection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RFP?</w:t>
      </w:r>
    </w:p>
    <w:p w14:paraId="01B3C24A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2" w:line="271" w:lineRule="auto"/>
        <w:ind w:right="295"/>
      </w:pPr>
      <w:r>
        <w:t>Do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individuals</w:t>
      </w:r>
      <w:r>
        <w:rPr>
          <w:spacing w:val="-10"/>
        </w:rPr>
        <w:t xml:space="preserve"> </w:t>
      </w:r>
      <w:r>
        <w:t>assigned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possess</w:t>
      </w:r>
      <w:r>
        <w:rPr>
          <w:spacing w:val="-11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education,</w:t>
      </w:r>
      <w:r>
        <w:rPr>
          <w:spacing w:val="-11"/>
        </w:rPr>
        <w:t xml:space="preserve"> </w:t>
      </w:r>
      <w:r>
        <w:t>training,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perform</w:t>
      </w:r>
      <w:r>
        <w:rPr>
          <w:spacing w:val="-4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roles 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work?</w:t>
      </w:r>
    </w:p>
    <w:p w14:paraId="68314AE1" w14:textId="15513895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5" w:line="273" w:lineRule="auto"/>
        <w:ind w:right="294"/>
      </w:pPr>
      <w:r>
        <w:t>Does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proposal</w:t>
      </w:r>
      <w:r>
        <w:rPr>
          <w:spacing w:val="-9"/>
        </w:rPr>
        <w:t xml:space="preserve"> </w:t>
      </w:r>
      <w:del w:id="319" w:author="Ken Tasseff" w:date="2021-12-20T16:14:00Z">
        <w:r w:rsidDel="002447C5">
          <w:delText>sufficiently</w:delText>
        </w:r>
        <w:r w:rsidDel="002447C5">
          <w:rPr>
            <w:spacing w:val="-7"/>
          </w:rPr>
          <w:delText xml:space="preserve"> </w:delText>
        </w:r>
      </w:del>
      <w:commentRangeStart w:id="320"/>
      <w:r>
        <w:t>describe</w:t>
      </w:r>
      <w:commentRangeEnd w:id="320"/>
      <w:r w:rsidR="002447C5">
        <w:rPr>
          <w:rStyle w:val="CommentReference"/>
        </w:rPr>
        <w:commentReference w:id="320"/>
      </w:r>
      <w:r>
        <w:rPr>
          <w:spacing w:val="-9"/>
        </w:rPr>
        <w:t xml:space="preserve"> </w:t>
      </w:r>
      <w:r>
        <w:t>Proposer’s</w:t>
      </w:r>
      <w:r>
        <w:rPr>
          <w:spacing w:val="-7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described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RFP?</w:t>
      </w:r>
    </w:p>
    <w:p w14:paraId="46127AD7" w14:textId="0A707A76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2" w:line="271" w:lineRule="auto"/>
        <w:ind w:right="295"/>
      </w:pPr>
      <w:r>
        <w:t>Does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proposed</w:t>
      </w:r>
      <w:r>
        <w:rPr>
          <w:spacing w:val="19"/>
        </w:rPr>
        <w:t xml:space="preserve"> </w:t>
      </w:r>
      <w:r>
        <w:t>ambulance</w:t>
      </w:r>
      <w:r>
        <w:rPr>
          <w:spacing w:val="20"/>
        </w:rPr>
        <w:t xml:space="preserve"> </w:t>
      </w:r>
      <w:r>
        <w:t>rate</w:t>
      </w:r>
      <w:r>
        <w:rPr>
          <w:spacing w:val="20"/>
        </w:rPr>
        <w:t xml:space="preserve"> </w:t>
      </w:r>
      <w:commentRangeStart w:id="321"/>
      <w:del w:id="322" w:author="Ken Tasseff" w:date="2021-12-20T16:15:00Z">
        <w:r w:rsidDel="002447C5">
          <w:delText>accurately</w:delText>
        </w:r>
        <w:r w:rsidDel="002447C5">
          <w:rPr>
            <w:spacing w:val="21"/>
          </w:rPr>
          <w:delText xml:space="preserve"> </w:delText>
        </w:r>
      </w:del>
      <w:commentRangeEnd w:id="321"/>
      <w:r w:rsidR="002447C5">
        <w:rPr>
          <w:rStyle w:val="CommentReference"/>
        </w:rPr>
        <w:commentReference w:id="321"/>
      </w:r>
      <w:r>
        <w:t>reflect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Proposer’s</w:t>
      </w:r>
      <w:r>
        <w:rPr>
          <w:spacing w:val="20"/>
        </w:rPr>
        <w:t xml:space="preserve"> </w:t>
      </w:r>
      <w:r>
        <w:t>effort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meet</w:t>
      </w:r>
      <w:r>
        <w:rPr>
          <w:spacing w:val="20"/>
        </w:rPr>
        <w:t xml:space="preserve"> </w:t>
      </w:r>
      <w:r>
        <w:t>requirements</w:t>
      </w:r>
      <w:r>
        <w:rPr>
          <w:spacing w:val="20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objectives?</w:t>
      </w:r>
    </w:p>
    <w:p w14:paraId="4DFF6BE3" w14:textId="77777777" w:rsidR="008F1037" w:rsidRDefault="00362FFC">
      <w:pPr>
        <w:pStyle w:val="ListParagraph"/>
        <w:numPr>
          <w:ilvl w:val="0"/>
          <w:numId w:val="22"/>
        </w:numPr>
        <w:tabs>
          <w:tab w:val="left" w:pos="881"/>
        </w:tabs>
        <w:spacing w:before="5" w:line="273" w:lineRule="auto"/>
        <w:ind w:right="295"/>
      </w:pPr>
      <w:r>
        <w:t>Does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Operating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Start-up</w:t>
      </w:r>
      <w:r>
        <w:rPr>
          <w:spacing w:val="8"/>
        </w:rPr>
        <w:t xml:space="preserve"> </w:t>
      </w:r>
      <w:r>
        <w:t>Budget</w:t>
      </w:r>
      <w:r>
        <w:rPr>
          <w:spacing w:val="8"/>
        </w:rPr>
        <w:t xml:space="preserve"> </w:t>
      </w:r>
      <w:r>
        <w:t>demonstrate</w:t>
      </w:r>
      <w:r>
        <w:rPr>
          <w:spacing w:val="9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adhere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 RFP?</w:t>
      </w:r>
    </w:p>
    <w:p w14:paraId="5ADABEE0" w14:textId="77777777" w:rsidR="008F1037" w:rsidRDefault="008F1037">
      <w:pPr>
        <w:spacing w:line="273" w:lineRule="auto"/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14D9884B" w14:textId="77777777" w:rsidR="008F1037" w:rsidRDefault="00362FFC">
      <w:pPr>
        <w:spacing w:before="29"/>
        <w:ind w:left="160"/>
        <w:rPr>
          <w:b/>
        </w:rPr>
      </w:pPr>
      <w:r>
        <w:rPr>
          <w:b/>
        </w:rPr>
        <w:lastRenderedPageBreak/>
        <w:t>Minimum</w:t>
      </w:r>
      <w:r>
        <w:rPr>
          <w:b/>
          <w:spacing w:val="-5"/>
        </w:rPr>
        <w:t xml:space="preserve"> </w:t>
      </w:r>
      <w:r>
        <w:rPr>
          <w:b/>
        </w:rPr>
        <w:t>Qualifications:</w:t>
      </w:r>
    </w:p>
    <w:p w14:paraId="784E74D1" w14:textId="77777777" w:rsidR="008F1037" w:rsidRDefault="00362FFC">
      <w:pPr>
        <w:spacing w:before="101" w:after="39"/>
        <w:ind w:left="160"/>
        <w:rPr>
          <w:b/>
        </w:rPr>
      </w:pPr>
      <w:r>
        <w:rPr>
          <w:b/>
        </w:rPr>
        <w:t>Proposers</w:t>
      </w:r>
      <w:r>
        <w:rPr>
          <w:b/>
          <w:spacing w:val="-4"/>
        </w:rPr>
        <w:t xml:space="preserve"> </w:t>
      </w:r>
      <w:r>
        <w:rPr>
          <w:b/>
        </w:rPr>
        <w:t>must</w:t>
      </w:r>
      <w:r>
        <w:rPr>
          <w:b/>
          <w:spacing w:val="-4"/>
        </w:rPr>
        <w:t xml:space="preserve"> </w:t>
      </w:r>
      <w:r>
        <w:rPr>
          <w:b/>
        </w:rPr>
        <w:t>comply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minimum</w:t>
      </w:r>
      <w:r>
        <w:rPr>
          <w:b/>
          <w:spacing w:val="-1"/>
        </w:rPr>
        <w:t xml:space="preserve"> </w:t>
      </w:r>
      <w:r>
        <w:rPr>
          <w:b/>
        </w:rPr>
        <w:t>qualifications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submit</w:t>
      </w:r>
      <w:r>
        <w:rPr>
          <w:b/>
          <w:spacing w:val="-3"/>
        </w:rPr>
        <w:t xml:space="preserve"> </w:t>
      </w:r>
      <w:r>
        <w:rPr>
          <w:b/>
        </w:rPr>
        <w:t>documentations</w:t>
      </w:r>
      <w:r>
        <w:rPr>
          <w:b/>
          <w:spacing w:val="-1"/>
        </w:rPr>
        <w:t xml:space="preserve"> </w:t>
      </w:r>
      <w:r>
        <w:rPr>
          <w:b/>
        </w:rPr>
        <w:t>as</w:t>
      </w:r>
      <w:r>
        <w:rPr>
          <w:b/>
          <w:spacing w:val="-4"/>
        </w:rPr>
        <w:t xml:space="preserve"> </w:t>
      </w:r>
      <w:r>
        <w:rPr>
          <w:b/>
        </w:rPr>
        <w:t>requested.</w:t>
      </w: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5"/>
        <w:gridCol w:w="1711"/>
        <w:gridCol w:w="1704"/>
      </w:tblGrid>
      <w:tr w:rsidR="008F1037" w14:paraId="4D81F1F1" w14:textId="77777777">
        <w:trPr>
          <w:trHeight w:val="369"/>
        </w:trPr>
        <w:tc>
          <w:tcPr>
            <w:tcW w:w="5935" w:type="dxa"/>
          </w:tcPr>
          <w:p w14:paraId="74E47261" w14:textId="77777777" w:rsidR="008F1037" w:rsidRDefault="00362FFC">
            <w:pPr>
              <w:pStyle w:val="TableParagraph"/>
              <w:spacing w:before="64"/>
              <w:ind w:left="107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1711" w:type="dxa"/>
          </w:tcPr>
          <w:p w14:paraId="7B04E833" w14:textId="77777777" w:rsidR="008F1037" w:rsidRDefault="00362FFC">
            <w:pPr>
              <w:pStyle w:val="TableParagraph"/>
              <w:spacing w:before="64"/>
              <w:ind w:left="108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1704" w:type="dxa"/>
          </w:tcPr>
          <w:p w14:paraId="064CDB33" w14:textId="77777777" w:rsidR="008F1037" w:rsidRDefault="00362FFC">
            <w:pPr>
              <w:pStyle w:val="TableParagraph"/>
              <w:spacing w:before="64"/>
              <w:ind w:left="105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8F1037" w14:paraId="6BAE2163" w14:textId="77777777">
        <w:trPr>
          <w:trHeight w:val="371"/>
        </w:trPr>
        <w:tc>
          <w:tcPr>
            <w:tcW w:w="5935" w:type="dxa"/>
          </w:tcPr>
          <w:p w14:paraId="0D2B9028" w14:textId="77777777" w:rsidR="008F1037" w:rsidRDefault="00362FFC">
            <w:pPr>
              <w:pStyle w:val="TableParagraph"/>
              <w:spacing w:before="64"/>
              <w:ind w:left="107"/>
              <w:rPr>
                <w:b/>
              </w:rPr>
            </w:pPr>
            <w:r>
              <w:rPr>
                <w:b/>
              </w:rPr>
              <w:t>Section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Minimum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Qualifications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23-24</w:t>
            </w:r>
          </w:p>
        </w:tc>
        <w:tc>
          <w:tcPr>
            <w:tcW w:w="1711" w:type="dxa"/>
          </w:tcPr>
          <w:p w14:paraId="5B460DB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2988443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1AF9F28A" w14:textId="77777777">
        <w:trPr>
          <w:trHeight w:val="575"/>
        </w:trPr>
        <w:tc>
          <w:tcPr>
            <w:tcW w:w="5935" w:type="dxa"/>
          </w:tcPr>
          <w:p w14:paraId="1243B546" w14:textId="77777777" w:rsidR="008F1037" w:rsidRDefault="00362FFC">
            <w:pPr>
              <w:pStyle w:val="TableParagraph"/>
              <w:spacing w:before="133"/>
              <w:ind w:left="467"/>
            </w:pPr>
            <w:r>
              <w:t>A.</w:t>
            </w:r>
            <w:r>
              <w:rPr>
                <w:spacing w:val="75"/>
              </w:rPr>
              <w:t xml:space="preserve"> </w:t>
            </w:r>
            <w:r>
              <w:t>Experience</w:t>
            </w:r>
          </w:p>
        </w:tc>
        <w:tc>
          <w:tcPr>
            <w:tcW w:w="1711" w:type="dxa"/>
          </w:tcPr>
          <w:p w14:paraId="4A8DFDE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44520E4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42BC579E" w14:textId="77777777">
        <w:trPr>
          <w:trHeight w:val="575"/>
        </w:trPr>
        <w:tc>
          <w:tcPr>
            <w:tcW w:w="5935" w:type="dxa"/>
          </w:tcPr>
          <w:p w14:paraId="01DA5594" w14:textId="77777777" w:rsidR="008F1037" w:rsidRDefault="00362FFC">
            <w:pPr>
              <w:pStyle w:val="TableParagraph"/>
              <w:spacing w:before="133"/>
              <w:ind w:left="467"/>
            </w:pPr>
            <w:r>
              <w:t>B.</w:t>
            </w:r>
            <w:r>
              <w:rPr>
                <w:spacing w:val="82"/>
              </w:rPr>
              <w:t xml:space="preserve"> </w:t>
            </w:r>
            <w:r>
              <w:t>Financial</w:t>
            </w:r>
            <w:r>
              <w:rPr>
                <w:spacing w:val="-1"/>
              </w:rPr>
              <w:t xml:space="preserve"> </w:t>
            </w:r>
            <w:r>
              <w:t>Conditions</w:t>
            </w:r>
          </w:p>
        </w:tc>
        <w:tc>
          <w:tcPr>
            <w:tcW w:w="1711" w:type="dxa"/>
          </w:tcPr>
          <w:p w14:paraId="3011C02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340519D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1A34A242" w14:textId="77777777">
        <w:trPr>
          <w:trHeight w:val="575"/>
        </w:trPr>
        <w:tc>
          <w:tcPr>
            <w:tcW w:w="5935" w:type="dxa"/>
          </w:tcPr>
          <w:p w14:paraId="4E7A296E" w14:textId="77777777" w:rsidR="008F1037" w:rsidRDefault="00362FFC">
            <w:pPr>
              <w:pStyle w:val="TableParagraph"/>
              <w:spacing w:before="152"/>
              <w:ind w:left="467"/>
            </w:pPr>
            <w:r>
              <w:t>C.</w:t>
            </w:r>
            <w:r>
              <w:rPr>
                <w:spacing w:val="83"/>
              </w:rPr>
              <w:t xml:space="preserve"> </w:t>
            </w:r>
            <w:r>
              <w:t>Demonstration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Hardship</w:t>
            </w:r>
            <w:r>
              <w:rPr>
                <w:spacing w:val="-2"/>
              </w:rPr>
              <w:t xml:space="preserve"> </w:t>
            </w:r>
            <w:r>
              <w:t>Policy</w:t>
            </w:r>
          </w:p>
        </w:tc>
        <w:tc>
          <w:tcPr>
            <w:tcW w:w="1711" w:type="dxa"/>
          </w:tcPr>
          <w:p w14:paraId="3F94436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35EB2D4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03EC67C6" w14:textId="77777777">
        <w:trPr>
          <w:trHeight w:val="575"/>
        </w:trPr>
        <w:tc>
          <w:tcPr>
            <w:tcW w:w="5935" w:type="dxa"/>
          </w:tcPr>
          <w:p w14:paraId="704190EB" w14:textId="77777777" w:rsidR="008F1037" w:rsidRDefault="00362FFC">
            <w:pPr>
              <w:pStyle w:val="TableParagraph"/>
              <w:spacing w:before="152"/>
              <w:ind w:left="467"/>
            </w:pPr>
            <w:r>
              <w:t>D.</w:t>
            </w:r>
            <w:r>
              <w:rPr>
                <w:spacing w:val="64"/>
              </w:rPr>
              <w:t xml:space="preserve"> </w:t>
            </w:r>
            <w:r>
              <w:t>Demonstration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Litigation</w:t>
            </w:r>
            <w:r>
              <w:rPr>
                <w:spacing w:val="-3"/>
              </w:rPr>
              <w:t xml:space="preserve"> </w:t>
            </w:r>
            <w:r>
              <w:t>History</w:t>
            </w:r>
          </w:p>
        </w:tc>
        <w:tc>
          <w:tcPr>
            <w:tcW w:w="1711" w:type="dxa"/>
          </w:tcPr>
          <w:p w14:paraId="1E618A7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1F0AFF2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45D58170" w14:textId="77777777">
        <w:trPr>
          <w:trHeight w:val="1082"/>
        </w:trPr>
        <w:tc>
          <w:tcPr>
            <w:tcW w:w="5935" w:type="dxa"/>
          </w:tcPr>
          <w:p w14:paraId="1F55C52A" w14:textId="77777777" w:rsidR="008F1037" w:rsidRDefault="00362FFC">
            <w:pPr>
              <w:pStyle w:val="TableParagraph"/>
              <w:spacing w:before="138"/>
              <w:ind w:left="827" w:right="427" w:hanging="360"/>
            </w:pPr>
            <w:r>
              <w:t>E.</w:t>
            </w:r>
            <w:r>
              <w:rPr>
                <w:spacing w:val="1"/>
              </w:rPr>
              <w:t xml:space="preserve"> </w:t>
            </w:r>
            <w:r>
              <w:t>Evidence of Insurance or letter from Insurance</w:t>
            </w:r>
            <w:r>
              <w:rPr>
                <w:spacing w:val="1"/>
              </w:rPr>
              <w:t xml:space="preserve"> </w:t>
            </w:r>
            <w:r>
              <w:t>company/underwriter of ability to obtain insurance.</w:t>
            </w:r>
            <w:r>
              <w:rPr>
                <w:spacing w:val="-47"/>
              </w:rPr>
              <w:t xml:space="preserve"> </w:t>
            </w:r>
            <w:r>
              <w:t>(See Exhibit</w:t>
            </w:r>
            <w:r>
              <w:rPr>
                <w:spacing w:val="1"/>
              </w:rPr>
              <w:t xml:space="preserve"> </w:t>
            </w:r>
            <w:r>
              <w:t>17)</w:t>
            </w:r>
          </w:p>
        </w:tc>
        <w:tc>
          <w:tcPr>
            <w:tcW w:w="1711" w:type="dxa"/>
          </w:tcPr>
          <w:p w14:paraId="3879928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2AF64C2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B269752" w14:textId="77777777">
        <w:trPr>
          <w:trHeight w:val="1053"/>
        </w:trPr>
        <w:tc>
          <w:tcPr>
            <w:tcW w:w="5935" w:type="dxa"/>
          </w:tcPr>
          <w:p w14:paraId="2AD381C7" w14:textId="77777777" w:rsidR="008F1037" w:rsidRDefault="00362FFC">
            <w:pPr>
              <w:pStyle w:val="TableParagraph"/>
              <w:tabs>
                <w:tab w:val="left" w:pos="827"/>
              </w:tabs>
              <w:spacing w:before="121"/>
              <w:ind w:left="827" w:right="154" w:hanging="361"/>
            </w:pPr>
            <w:r>
              <w:t>F.</w:t>
            </w:r>
            <w:r>
              <w:tab/>
              <w:t>Attestation that Proposer will work with the City of</w:t>
            </w:r>
            <w:r>
              <w:rPr>
                <w:spacing w:val="1"/>
              </w:rPr>
              <w:t xml:space="preserve"> </w:t>
            </w:r>
            <w:r>
              <w:t>Santa Rosa and support Fire First Response ALS (FRALS)</w:t>
            </w:r>
            <w:r>
              <w:rPr>
                <w:spacing w:val="-47"/>
              </w:rPr>
              <w:t xml:space="preserve"> </w:t>
            </w:r>
            <w:r>
              <w:t>services.</w:t>
            </w:r>
            <w:r>
              <w:rPr>
                <w:spacing w:val="-1"/>
              </w:rPr>
              <w:t xml:space="preserve"> </w:t>
            </w:r>
            <w:r>
              <w:t>(See</w:t>
            </w:r>
            <w:r>
              <w:rPr>
                <w:spacing w:val="1"/>
              </w:rPr>
              <w:t xml:space="preserve"> </w:t>
            </w:r>
            <w:r>
              <w:t>Exhibit</w:t>
            </w:r>
            <w:r>
              <w:rPr>
                <w:spacing w:val="1"/>
              </w:rPr>
              <w:t xml:space="preserve"> </w:t>
            </w:r>
            <w:r>
              <w:t>15)</w:t>
            </w:r>
          </w:p>
        </w:tc>
        <w:tc>
          <w:tcPr>
            <w:tcW w:w="1711" w:type="dxa"/>
          </w:tcPr>
          <w:p w14:paraId="0F266BD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 w14:paraId="5003C19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87F9FB" w14:textId="77777777" w:rsidR="008F1037" w:rsidRDefault="008F1037">
      <w:pPr>
        <w:rPr>
          <w:rFonts w:ascii="Times New Roman"/>
          <w:sz w:val="20"/>
        </w:r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458E002E" w14:textId="77777777" w:rsidR="008F1037" w:rsidRDefault="00362FFC">
      <w:pPr>
        <w:tabs>
          <w:tab w:val="left" w:pos="9442"/>
        </w:tabs>
        <w:spacing w:before="26"/>
        <w:ind w:left="160"/>
        <w:rPr>
          <w:b/>
        </w:rPr>
      </w:pPr>
      <w:r>
        <w:rPr>
          <w:b/>
        </w:rPr>
        <w:lastRenderedPageBreak/>
        <w:t>Proposer</w:t>
      </w:r>
      <w:r>
        <w:rPr>
          <w:b/>
          <w:spacing w:val="-2"/>
        </w:rPr>
        <w:t xml:space="preserve"> </w:t>
      </w:r>
      <w:r>
        <w:rPr>
          <w:b/>
        </w:rPr>
        <w:t>Name</w:t>
      </w:r>
      <w:r>
        <w:rPr>
          <w:b/>
          <w:spacing w:val="-4"/>
        </w:rPr>
        <w:t xml:space="preserve"> </w:t>
      </w:r>
      <w:r>
        <w:rPr>
          <w:b/>
        </w:rPr>
        <w:t>Scoring</w:t>
      </w:r>
      <w:r>
        <w:rPr>
          <w:b/>
          <w:spacing w:val="-3"/>
        </w:rPr>
        <w:t xml:space="preserve"> </w:t>
      </w:r>
      <w:r>
        <w:rPr>
          <w:b/>
        </w:rPr>
        <w:t>Sheet:</w:t>
      </w:r>
      <w:r>
        <w:rPr>
          <w:b/>
          <w:spacing w:val="-1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3A9B10F" w14:textId="77777777" w:rsidR="008F1037" w:rsidRDefault="00362FFC">
      <w:pPr>
        <w:pStyle w:val="BodyText"/>
        <w:tabs>
          <w:tab w:val="left" w:pos="5077"/>
          <w:tab w:val="left" w:pos="5598"/>
          <w:tab w:val="left" w:pos="9529"/>
        </w:tabs>
        <w:spacing w:before="159"/>
        <w:ind w:left="160"/>
        <w:rPr>
          <w:rFonts w:ascii="Times New Roman"/>
        </w:rPr>
      </w:pPr>
      <w:r>
        <w:t>Evaluator</w:t>
      </w:r>
      <w:r>
        <w:rPr>
          <w:spacing w:val="-2"/>
        </w:rPr>
        <w:t xml:space="preserve"> </w:t>
      </w:r>
      <w:r>
        <w:t>Number:</w:t>
      </w:r>
      <w:r>
        <w:rPr>
          <w:rFonts w:ascii="Times New Roman"/>
          <w:u w:val="single"/>
        </w:rPr>
        <w:tab/>
      </w:r>
      <w:r>
        <w:t>_</w:t>
      </w:r>
      <w:r>
        <w:tab/>
        <w:t>Date: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FFA902C" w14:textId="77777777" w:rsidR="008F1037" w:rsidRDefault="008F1037">
      <w:pPr>
        <w:pStyle w:val="BodyText"/>
        <w:spacing w:before="10"/>
        <w:rPr>
          <w:rFonts w:ascii="Times New Roman"/>
          <w:sz w:val="13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7740"/>
        <w:gridCol w:w="1080"/>
      </w:tblGrid>
      <w:tr w:rsidR="008F1037" w14:paraId="4024C6F3" w14:textId="77777777">
        <w:trPr>
          <w:trHeight w:val="530"/>
        </w:trPr>
        <w:tc>
          <w:tcPr>
            <w:tcW w:w="1435" w:type="dxa"/>
            <w:shd w:val="clear" w:color="auto" w:fill="D0CECE"/>
          </w:tcPr>
          <w:p w14:paraId="5A79CE69" w14:textId="77777777" w:rsidR="008F1037" w:rsidRDefault="00362FFC">
            <w:pPr>
              <w:pStyle w:val="TableParagraph"/>
              <w:spacing w:before="131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Rating</w:t>
            </w:r>
          </w:p>
        </w:tc>
        <w:tc>
          <w:tcPr>
            <w:tcW w:w="7740" w:type="dxa"/>
            <w:shd w:val="clear" w:color="auto" w:fill="D0CECE"/>
          </w:tcPr>
          <w:p w14:paraId="0DF0779A" w14:textId="77777777" w:rsidR="008F1037" w:rsidRDefault="00362FFC">
            <w:pPr>
              <w:pStyle w:val="TableParagraph"/>
              <w:spacing w:before="131"/>
              <w:ind w:left="108"/>
              <w:rPr>
                <w:b/>
                <w:sz w:val="19"/>
              </w:rPr>
            </w:pPr>
            <w:r>
              <w:rPr>
                <w:b/>
                <w:sz w:val="19"/>
              </w:rPr>
              <w:t>Description</w:t>
            </w:r>
          </w:p>
        </w:tc>
        <w:tc>
          <w:tcPr>
            <w:tcW w:w="1080" w:type="dxa"/>
            <w:shd w:val="clear" w:color="auto" w:fill="D0CECE"/>
          </w:tcPr>
          <w:p w14:paraId="5D29002C" w14:textId="77777777" w:rsidR="008F1037" w:rsidRDefault="00362FFC">
            <w:pPr>
              <w:pStyle w:val="TableParagraph"/>
              <w:spacing w:line="231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Points</w:t>
            </w:r>
          </w:p>
          <w:p w14:paraId="08F87ECA" w14:textId="77777777" w:rsidR="008F1037" w:rsidRDefault="00362FFC">
            <w:pPr>
              <w:pStyle w:val="TableParagraph"/>
              <w:spacing w:before="32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Awarded</w:t>
            </w:r>
          </w:p>
        </w:tc>
      </w:tr>
      <w:tr w:rsidR="008F1037" w14:paraId="686A32BA" w14:textId="77777777">
        <w:trPr>
          <w:trHeight w:val="1297"/>
        </w:trPr>
        <w:tc>
          <w:tcPr>
            <w:tcW w:w="1435" w:type="dxa"/>
          </w:tcPr>
          <w:p w14:paraId="5DF141A0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0B6F7FCE" w14:textId="77777777" w:rsidR="008F1037" w:rsidRDefault="008F103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4F86ABCC" w14:textId="77777777" w:rsidR="008F1037" w:rsidRDefault="00362FFC">
            <w:pPr>
              <w:pStyle w:val="TableParagraph"/>
              <w:spacing w:before="1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Excellent</w:t>
            </w:r>
          </w:p>
        </w:tc>
        <w:tc>
          <w:tcPr>
            <w:tcW w:w="7740" w:type="dxa"/>
          </w:tcPr>
          <w:p w14:paraId="7C798028" w14:textId="77777777" w:rsidR="008F1037" w:rsidRDefault="00362FFC">
            <w:pPr>
              <w:pStyle w:val="TableParagraph"/>
              <w:spacing w:before="119" w:line="273" w:lineRule="auto"/>
              <w:ind w:left="107" w:right="93"/>
              <w:jc w:val="both"/>
              <w:rPr>
                <w:sz w:val="19"/>
              </w:rPr>
            </w:pPr>
            <w:r>
              <w:rPr>
                <w:sz w:val="19"/>
              </w:rPr>
              <w:t>The proposal successfully addresses all relevant aspects of the element being evaluated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provides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clear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examples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how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will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accomplish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this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requirement.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Exceeds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expectations,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very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innovative,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clearly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superior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which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average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expected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norm.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Excellent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probability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success and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achieving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all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objectives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meeting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RFP specification.</w:t>
            </w:r>
          </w:p>
        </w:tc>
        <w:tc>
          <w:tcPr>
            <w:tcW w:w="1080" w:type="dxa"/>
          </w:tcPr>
          <w:p w14:paraId="5C367092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2F897C90" w14:textId="77777777" w:rsidR="008F1037" w:rsidRDefault="008F103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487C6CE4" w14:textId="77777777" w:rsidR="008F1037" w:rsidRDefault="00362FFC">
            <w:pPr>
              <w:pStyle w:val="TableParagraph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100%</w:t>
            </w:r>
          </w:p>
        </w:tc>
      </w:tr>
      <w:tr w:rsidR="008F1037" w14:paraId="3C61C192" w14:textId="77777777">
        <w:trPr>
          <w:trHeight w:val="1300"/>
        </w:trPr>
        <w:tc>
          <w:tcPr>
            <w:tcW w:w="1435" w:type="dxa"/>
          </w:tcPr>
          <w:p w14:paraId="4D2909D9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3A6BA279" w14:textId="77777777" w:rsidR="008F1037" w:rsidRDefault="008F1037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14:paraId="4E44D13A" w14:textId="77777777" w:rsidR="008F1037" w:rsidRDefault="00362FFC">
            <w:pPr>
              <w:pStyle w:val="TableParagraph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Very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Good</w:t>
            </w:r>
          </w:p>
        </w:tc>
        <w:tc>
          <w:tcPr>
            <w:tcW w:w="7740" w:type="dxa"/>
          </w:tcPr>
          <w:p w14:paraId="411B6CAC" w14:textId="77777777" w:rsidR="008F1037" w:rsidRDefault="00362FFC">
            <w:pPr>
              <w:pStyle w:val="TableParagraph"/>
              <w:spacing w:before="119" w:line="273" w:lineRule="auto"/>
              <w:ind w:left="108" w:right="94"/>
              <w:jc w:val="both"/>
              <w:rPr>
                <w:sz w:val="19"/>
              </w:rPr>
            </w:pPr>
            <w:r>
              <w:rPr>
                <w:sz w:val="19"/>
              </w:rPr>
              <w:t>The proposal addresses the element well; although there may be some inconsistency in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examples provided, all requirements are addressed. Good probability of success, better than that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which is average or expected as the norm.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Achieves all objectives per RFP requirements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expectations.</w:t>
            </w:r>
          </w:p>
        </w:tc>
        <w:tc>
          <w:tcPr>
            <w:tcW w:w="1080" w:type="dxa"/>
          </w:tcPr>
          <w:p w14:paraId="5424CAB7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2281AC38" w14:textId="77777777" w:rsidR="008F1037" w:rsidRDefault="008F1037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14:paraId="63B89CBC" w14:textId="77777777" w:rsidR="008F1037" w:rsidRDefault="00362FFC">
            <w:pPr>
              <w:pStyle w:val="TableParagraph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80%</w:t>
            </w:r>
          </w:p>
        </w:tc>
      </w:tr>
      <w:tr w:rsidR="008F1037" w14:paraId="75502753" w14:textId="77777777">
        <w:trPr>
          <w:trHeight w:val="1033"/>
        </w:trPr>
        <w:tc>
          <w:tcPr>
            <w:tcW w:w="1435" w:type="dxa"/>
          </w:tcPr>
          <w:p w14:paraId="0D4BDFC0" w14:textId="77777777" w:rsidR="008F1037" w:rsidRDefault="008F1037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2D376D5" w14:textId="77777777" w:rsidR="008F1037" w:rsidRDefault="00362FFC">
            <w:pPr>
              <w:pStyle w:val="TableParagraph"/>
              <w:spacing w:line="273" w:lineRule="auto"/>
              <w:ind w:left="107" w:right="367"/>
              <w:rPr>
                <w:b/>
                <w:sz w:val="19"/>
              </w:rPr>
            </w:pPr>
            <w:r>
              <w:rPr>
                <w:b/>
                <w:sz w:val="19"/>
              </w:rPr>
              <w:t>Minimally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Satisfactory</w:t>
            </w:r>
          </w:p>
        </w:tc>
        <w:tc>
          <w:tcPr>
            <w:tcW w:w="7740" w:type="dxa"/>
          </w:tcPr>
          <w:p w14:paraId="7582980D" w14:textId="77777777" w:rsidR="008F1037" w:rsidRDefault="00362FFC">
            <w:pPr>
              <w:pStyle w:val="TableParagraph"/>
              <w:spacing w:before="118" w:line="273" w:lineRule="auto"/>
              <w:ind w:left="107" w:right="95"/>
              <w:jc w:val="both"/>
              <w:rPr>
                <w:sz w:val="19"/>
              </w:rPr>
            </w:pPr>
            <w:r>
              <w:rPr>
                <w:sz w:val="19"/>
              </w:rPr>
              <w:t>The proposal addresses the element adequately; although limited examples are provided,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certain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requirements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not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completely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addressed.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Average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probability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success,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however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some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objectives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may be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met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 minimally sufficient manner.</w:t>
            </w:r>
          </w:p>
        </w:tc>
        <w:tc>
          <w:tcPr>
            <w:tcW w:w="1080" w:type="dxa"/>
          </w:tcPr>
          <w:p w14:paraId="2E102049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3BB36A36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CFE5D5A" w14:textId="77777777" w:rsidR="008F1037" w:rsidRDefault="00362FFC">
            <w:pPr>
              <w:pStyle w:val="TableParagraph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60%</w:t>
            </w:r>
          </w:p>
        </w:tc>
      </w:tr>
      <w:tr w:rsidR="008F1037" w14:paraId="098FD983" w14:textId="77777777">
        <w:trPr>
          <w:trHeight w:val="1033"/>
        </w:trPr>
        <w:tc>
          <w:tcPr>
            <w:tcW w:w="1435" w:type="dxa"/>
          </w:tcPr>
          <w:p w14:paraId="1F018F12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19DA5904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895C01F" w14:textId="77777777" w:rsidR="008F1037" w:rsidRDefault="00362FFC">
            <w:pPr>
              <w:pStyle w:val="TableParagraph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Fair</w:t>
            </w:r>
          </w:p>
        </w:tc>
        <w:tc>
          <w:tcPr>
            <w:tcW w:w="7740" w:type="dxa"/>
          </w:tcPr>
          <w:p w14:paraId="53F86503" w14:textId="77777777" w:rsidR="008F1037" w:rsidRDefault="00362FFC">
            <w:pPr>
              <w:pStyle w:val="TableParagraph"/>
              <w:spacing w:before="119" w:line="273" w:lineRule="auto"/>
              <w:ind w:left="108" w:right="95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The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proposal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broadly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addresses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element;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however,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details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missing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there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significant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weaknesses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that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would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need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additional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clarification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justification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concerning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meeting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overall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criterion.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reasonable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probability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success,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however,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some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objectives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not be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met.</w:t>
            </w:r>
            <w:proofErr w:type="gramEnd"/>
          </w:p>
        </w:tc>
        <w:tc>
          <w:tcPr>
            <w:tcW w:w="1080" w:type="dxa"/>
          </w:tcPr>
          <w:p w14:paraId="7B4818AD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17E796F7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A974DC9" w14:textId="77777777" w:rsidR="008F1037" w:rsidRDefault="00362FFC">
            <w:pPr>
              <w:pStyle w:val="TableParagraph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40%</w:t>
            </w:r>
          </w:p>
        </w:tc>
      </w:tr>
      <w:tr w:rsidR="008F1037" w14:paraId="37C863E5" w14:textId="77777777">
        <w:trPr>
          <w:trHeight w:val="1033"/>
        </w:trPr>
        <w:tc>
          <w:tcPr>
            <w:tcW w:w="1435" w:type="dxa"/>
          </w:tcPr>
          <w:p w14:paraId="6E98209F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5D287024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736302FF" w14:textId="77777777" w:rsidR="008F1037" w:rsidRDefault="00362FFC">
            <w:pPr>
              <w:pStyle w:val="TableParagraph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Poor</w:t>
            </w:r>
          </w:p>
        </w:tc>
        <w:tc>
          <w:tcPr>
            <w:tcW w:w="7740" w:type="dxa"/>
          </w:tcPr>
          <w:p w14:paraId="3876DC62" w14:textId="77777777" w:rsidR="008F1037" w:rsidRDefault="00362FFC">
            <w:pPr>
              <w:pStyle w:val="TableParagraph"/>
              <w:spacing w:before="119" w:line="273" w:lineRule="auto"/>
              <w:ind w:left="108" w:right="94"/>
              <w:jc w:val="both"/>
              <w:rPr>
                <w:sz w:val="19"/>
              </w:rPr>
            </w:pPr>
            <w:r>
              <w:rPr>
                <w:sz w:val="19"/>
              </w:rPr>
              <w:t>The proposal has inherent weaknesses concerning the element being evaluated and does not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materially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support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criterion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falls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short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expectations,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substandard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which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average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or expected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norm,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low probability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success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achieving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objectives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RFP</w:t>
            </w:r>
          </w:p>
        </w:tc>
        <w:tc>
          <w:tcPr>
            <w:tcW w:w="1080" w:type="dxa"/>
          </w:tcPr>
          <w:p w14:paraId="42F17D3C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455E3446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A08343A" w14:textId="77777777" w:rsidR="008F1037" w:rsidRDefault="00362FFC">
            <w:pPr>
              <w:pStyle w:val="TableParagraph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20%</w:t>
            </w:r>
          </w:p>
        </w:tc>
      </w:tr>
      <w:tr w:rsidR="008F1037" w14:paraId="2ADAEEAE" w14:textId="77777777">
        <w:trPr>
          <w:trHeight w:val="506"/>
        </w:trPr>
        <w:tc>
          <w:tcPr>
            <w:tcW w:w="1435" w:type="dxa"/>
          </w:tcPr>
          <w:p w14:paraId="1DAD2554" w14:textId="77777777" w:rsidR="008F1037" w:rsidRDefault="00362FFC">
            <w:pPr>
              <w:pStyle w:val="TableParagraph"/>
              <w:spacing w:before="119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No Response</w:t>
            </w:r>
          </w:p>
        </w:tc>
        <w:tc>
          <w:tcPr>
            <w:tcW w:w="7740" w:type="dxa"/>
          </w:tcPr>
          <w:p w14:paraId="167DD8E4" w14:textId="77777777" w:rsidR="008F1037" w:rsidRDefault="00362FFC">
            <w:pPr>
              <w:pStyle w:val="TableParagraph"/>
              <w:spacing w:before="119"/>
              <w:ind w:left="108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proposer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not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provide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information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related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scoring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element.</w:t>
            </w:r>
          </w:p>
        </w:tc>
        <w:tc>
          <w:tcPr>
            <w:tcW w:w="1080" w:type="dxa"/>
          </w:tcPr>
          <w:p w14:paraId="74F66057" w14:textId="77777777" w:rsidR="008F1037" w:rsidRDefault="00362FFC">
            <w:pPr>
              <w:pStyle w:val="TableParagraph"/>
              <w:spacing w:before="119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0%</w:t>
            </w:r>
          </w:p>
        </w:tc>
      </w:tr>
    </w:tbl>
    <w:p w14:paraId="2C035377" w14:textId="77777777" w:rsidR="008F1037" w:rsidRDefault="008F1037">
      <w:pPr>
        <w:pStyle w:val="BodyText"/>
        <w:spacing w:before="10" w:after="1"/>
        <w:rPr>
          <w:rFonts w:ascii="Times New Roman"/>
          <w:sz w:val="9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779"/>
        <w:gridCol w:w="1093"/>
        <w:gridCol w:w="1095"/>
        <w:gridCol w:w="1095"/>
        <w:gridCol w:w="1095"/>
        <w:gridCol w:w="1085"/>
        <w:gridCol w:w="1073"/>
      </w:tblGrid>
      <w:tr w:rsidR="008F1037" w14:paraId="695628AD" w14:textId="77777777">
        <w:trPr>
          <w:trHeight w:val="1115"/>
        </w:trPr>
        <w:tc>
          <w:tcPr>
            <w:tcW w:w="9165" w:type="dxa"/>
            <w:gridSpan w:val="8"/>
          </w:tcPr>
          <w:p w14:paraId="16A5D64C" w14:textId="3A47F35A" w:rsidR="008F1037" w:rsidRDefault="00362FFC">
            <w:pPr>
              <w:pStyle w:val="TableParagraph"/>
              <w:spacing w:before="59"/>
              <w:ind w:left="3487" w:right="3480"/>
              <w:jc w:val="center"/>
              <w:rPr>
                <w:b/>
              </w:rPr>
            </w:pPr>
            <w:r>
              <w:rPr>
                <w:b/>
              </w:rPr>
              <w:t>SCORING</w:t>
            </w:r>
            <w:r>
              <w:rPr>
                <w:b/>
                <w:spacing w:val="-2"/>
              </w:rPr>
              <w:t xml:space="preserve"> </w:t>
            </w:r>
            <w:del w:id="323" w:author="Ken Tasseff" w:date="2022-01-27T16:27:00Z">
              <w:r w:rsidDel="00F718B2">
                <w:rPr>
                  <w:b/>
                </w:rPr>
                <w:delText>RANGE</w:delText>
              </w:r>
              <w:r w:rsidDel="00F718B2">
                <w:rPr>
                  <w:b/>
                  <w:spacing w:val="-2"/>
                </w:rPr>
                <w:delText xml:space="preserve"> </w:delText>
              </w:r>
            </w:del>
            <w:r>
              <w:rPr>
                <w:b/>
              </w:rPr>
              <w:t>TABLE</w:t>
            </w:r>
          </w:p>
          <w:p w14:paraId="731AE1D2" w14:textId="07804A88" w:rsidR="008F1037" w:rsidRDefault="00362FFC">
            <w:pPr>
              <w:pStyle w:val="TableParagraph"/>
              <w:spacing w:before="122"/>
              <w:ind w:left="107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green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bands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represent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del w:id="324" w:author="Ken Tasseff" w:date="2022-01-27T16:15:00Z">
              <w:r w:rsidDel="00EC4CF9">
                <w:rPr>
                  <w:b/>
                  <w:sz w:val="20"/>
                </w:rPr>
                <w:delText>range</w:delText>
              </w:r>
              <w:r w:rsidDel="00EC4CF9">
                <w:rPr>
                  <w:b/>
                  <w:spacing w:val="-2"/>
                  <w:sz w:val="20"/>
                </w:rPr>
                <w:delText xml:space="preserve"> </w:delText>
              </w:r>
              <w:r w:rsidDel="00EC4CF9">
                <w:rPr>
                  <w:b/>
                  <w:sz w:val="20"/>
                </w:rPr>
                <w:delText>of</w:delText>
              </w:r>
              <w:r w:rsidDel="00EC4CF9">
                <w:rPr>
                  <w:b/>
                  <w:spacing w:val="-3"/>
                  <w:sz w:val="20"/>
                </w:rPr>
                <w:delText xml:space="preserve"> </w:delText>
              </w:r>
            </w:del>
            <w:r>
              <w:rPr>
                <w:b/>
                <w:sz w:val="20"/>
              </w:rPr>
              <w:t>scores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based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evaluation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 proposer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response. 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Use only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whole numbers</w:t>
            </w:r>
          </w:p>
        </w:tc>
      </w:tr>
      <w:tr w:rsidR="008F1037" w14:paraId="09872464" w14:textId="77777777">
        <w:trPr>
          <w:trHeight w:val="553"/>
        </w:trPr>
        <w:tc>
          <w:tcPr>
            <w:tcW w:w="2629" w:type="dxa"/>
            <w:gridSpan w:val="2"/>
            <w:vMerge w:val="restart"/>
            <w:shd w:val="clear" w:color="auto" w:fill="D0CECE"/>
          </w:tcPr>
          <w:p w14:paraId="29636A90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6" w:type="dxa"/>
            <w:gridSpan w:val="6"/>
            <w:shd w:val="clear" w:color="auto" w:fill="D0CECE"/>
          </w:tcPr>
          <w:p w14:paraId="65FBD780" w14:textId="77777777" w:rsidR="008F1037" w:rsidRDefault="00362FFC">
            <w:pPr>
              <w:pStyle w:val="TableParagraph"/>
              <w:spacing w:before="123"/>
              <w:ind w:left="2179" w:right="2175"/>
              <w:jc w:val="center"/>
              <w:rPr>
                <w:b/>
                <w:sz w:val="20"/>
              </w:rPr>
            </w:pPr>
            <w:commentRangeStart w:id="325"/>
            <w:r>
              <w:rPr>
                <w:b/>
                <w:sz w:val="20"/>
              </w:rPr>
              <w:t>Maximum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Possible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Points</w:t>
            </w:r>
            <w:commentRangeEnd w:id="325"/>
            <w:r w:rsidR="000030E6">
              <w:rPr>
                <w:rStyle w:val="CommentReference"/>
              </w:rPr>
              <w:commentReference w:id="325"/>
            </w:r>
          </w:p>
        </w:tc>
      </w:tr>
      <w:tr w:rsidR="008F1037" w14:paraId="1C794784" w14:textId="77777777">
        <w:trPr>
          <w:trHeight w:val="544"/>
        </w:trPr>
        <w:tc>
          <w:tcPr>
            <w:tcW w:w="2629" w:type="dxa"/>
            <w:gridSpan w:val="2"/>
            <w:vMerge/>
            <w:tcBorders>
              <w:top w:val="nil"/>
            </w:tcBorders>
            <w:shd w:val="clear" w:color="auto" w:fill="D0CECE"/>
          </w:tcPr>
          <w:p w14:paraId="208BD078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shd w:val="clear" w:color="auto" w:fill="D0CECE"/>
          </w:tcPr>
          <w:p w14:paraId="2EC951A7" w14:textId="77777777" w:rsidR="008F1037" w:rsidRDefault="00362FFC">
            <w:pPr>
              <w:pStyle w:val="TableParagraph"/>
              <w:spacing w:before="136"/>
              <w:ind w:left="245" w:right="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  <w:tc>
          <w:tcPr>
            <w:tcW w:w="1095" w:type="dxa"/>
            <w:shd w:val="clear" w:color="auto" w:fill="D0CECE"/>
          </w:tcPr>
          <w:p w14:paraId="7C4E4722" w14:textId="77777777" w:rsidR="008F1037" w:rsidRDefault="00362FFC">
            <w:pPr>
              <w:pStyle w:val="TableParagraph"/>
              <w:spacing w:before="136"/>
              <w:ind w:left="245" w:right="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  <w:tc>
          <w:tcPr>
            <w:tcW w:w="1095" w:type="dxa"/>
            <w:shd w:val="clear" w:color="auto" w:fill="D0CECE"/>
          </w:tcPr>
          <w:p w14:paraId="620BF0E4" w14:textId="77777777" w:rsidR="008F1037" w:rsidRDefault="00362FFC">
            <w:pPr>
              <w:pStyle w:val="TableParagraph"/>
              <w:spacing w:before="136"/>
              <w:ind w:left="245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  <w:tc>
          <w:tcPr>
            <w:tcW w:w="1095" w:type="dxa"/>
            <w:shd w:val="clear" w:color="auto" w:fill="D0CECE"/>
          </w:tcPr>
          <w:p w14:paraId="7F25394F" w14:textId="77777777" w:rsidR="008F1037" w:rsidRDefault="00362FFC">
            <w:pPr>
              <w:pStyle w:val="TableParagraph"/>
              <w:spacing w:before="136"/>
              <w:ind w:left="244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  <w:tc>
          <w:tcPr>
            <w:tcW w:w="1085" w:type="dxa"/>
            <w:shd w:val="clear" w:color="auto" w:fill="D0CECE"/>
          </w:tcPr>
          <w:p w14:paraId="52148DC6" w14:textId="77777777" w:rsidR="008F1037" w:rsidRDefault="00362FFC">
            <w:pPr>
              <w:pStyle w:val="TableParagraph"/>
              <w:spacing w:before="136"/>
              <w:ind w:left="240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  <w:tc>
          <w:tcPr>
            <w:tcW w:w="1073" w:type="dxa"/>
            <w:shd w:val="clear" w:color="auto" w:fill="D0CECE"/>
          </w:tcPr>
          <w:p w14:paraId="798FCB5A" w14:textId="77777777" w:rsidR="008F1037" w:rsidRDefault="00362FFC">
            <w:pPr>
              <w:pStyle w:val="TableParagraph"/>
              <w:spacing w:before="136"/>
              <w:ind w:left="284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Pts.</w:t>
            </w:r>
          </w:p>
        </w:tc>
      </w:tr>
      <w:tr w:rsidR="008F1037" w14:paraId="20FC6ED0" w14:textId="77777777">
        <w:trPr>
          <w:trHeight w:val="530"/>
        </w:trPr>
        <w:tc>
          <w:tcPr>
            <w:tcW w:w="850" w:type="dxa"/>
            <w:vMerge w:val="restart"/>
            <w:shd w:val="clear" w:color="auto" w:fill="D0CECE"/>
            <w:textDirection w:val="btLr"/>
          </w:tcPr>
          <w:p w14:paraId="73B94454" w14:textId="77777777" w:rsidR="008F1037" w:rsidRDefault="008F1037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14:paraId="257F3F42" w14:textId="77777777" w:rsidR="008F1037" w:rsidRDefault="00362FFC">
            <w:pPr>
              <w:pStyle w:val="TableParagraph"/>
              <w:ind w:left="1340" w:right="13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Rating</w:t>
            </w:r>
          </w:p>
        </w:tc>
        <w:tc>
          <w:tcPr>
            <w:tcW w:w="1779" w:type="dxa"/>
            <w:shd w:val="clear" w:color="auto" w:fill="C5DFB3"/>
          </w:tcPr>
          <w:p w14:paraId="1DAA7A74" w14:textId="77777777" w:rsidR="008F1037" w:rsidRDefault="00362FFC">
            <w:pPr>
              <w:pStyle w:val="TableParagraph"/>
              <w:spacing w:before="12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Excellent</w:t>
            </w:r>
          </w:p>
        </w:tc>
        <w:tc>
          <w:tcPr>
            <w:tcW w:w="1093" w:type="dxa"/>
            <w:shd w:val="clear" w:color="auto" w:fill="C5DFB3"/>
          </w:tcPr>
          <w:p w14:paraId="302885D0" w14:textId="152E465F" w:rsidR="008F1037" w:rsidRDefault="00362FFC">
            <w:pPr>
              <w:pStyle w:val="TableParagraph"/>
              <w:spacing w:before="128"/>
              <w:ind w:left="244" w:right="243"/>
              <w:jc w:val="center"/>
              <w:rPr>
                <w:sz w:val="20"/>
              </w:rPr>
            </w:pPr>
            <w:del w:id="326" w:author="Ken Tasseff" w:date="2022-01-24T09:31:00Z">
              <w:r w:rsidDel="000030E6">
                <w:rPr>
                  <w:sz w:val="20"/>
                </w:rPr>
                <w:delText>41-</w:delText>
              </w:r>
            </w:del>
            <w:r>
              <w:rPr>
                <w:sz w:val="20"/>
              </w:rPr>
              <w:t>50</w:t>
            </w:r>
          </w:p>
        </w:tc>
        <w:tc>
          <w:tcPr>
            <w:tcW w:w="1095" w:type="dxa"/>
            <w:shd w:val="clear" w:color="auto" w:fill="C5DFB3"/>
          </w:tcPr>
          <w:p w14:paraId="1DA255F4" w14:textId="70C8A965" w:rsidR="008F1037" w:rsidRDefault="00362FFC">
            <w:pPr>
              <w:pStyle w:val="TableParagraph"/>
              <w:spacing w:before="128"/>
              <w:ind w:left="245" w:right="243"/>
              <w:jc w:val="center"/>
              <w:rPr>
                <w:sz w:val="20"/>
              </w:rPr>
            </w:pPr>
            <w:del w:id="327" w:author="Ken Tasseff" w:date="2022-01-24T09:31:00Z">
              <w:r w:rsidDel="000030E6">
                <w:rPr>
                  <w:sz w:val="20"/>
                </w:rPr>
                <w:delText>21-</w:delText>
              </w:r>
            </w:del>
            <w:r>
              <w:rPr>
                <w:sz w:val="20"/>
              </w:rPr>
              <w:t>25</w:t>
            </w:r>
          </w:p>
        </w:tc>
        <w:tc>
          <w:tcPr>
            <w:tcW w:w="1095" w:type="dxa"/>
            <w:shd w:val="clear" w:color="auto" w:fill="C5DFB3"/>
          </w:tcPr>
          <w:p w14:paraId="77C83FDD" w14:textId="6D4C9D46" w:rsidR="008F1037" w:rsidRDefault="00362FFC">
            <w:pPr>
              <w:pStyle w:val="TableParagraph"/>
              <w:spacing w:before="128"/>
              <w:ind w:left="245" w:right="244"/>
              <w:jc w:val="center"/>
              <w:rPr>
                <w:sz w:val="20"/>
              </w:rPr>
            </w:pPr>
            <w:del w:id="328" w:author="Ken Tasseff" w:date="2022-01-24T09:31:00Z">
              <w:r w:rsidDel="000030E6">
                <w:rPr>
                  <w:sz w:val="20"/>
                </w:rPr>
                <w:delText>17-</w:delText>
              </w:r>
            </w:del>
            <w:r>
              <w:rPr>
                <w:sz w:val="20"/>
              </w:rPr>
              <w:t>20</w:t>
            </w:r>
          </w:p>
        </w:tc>
        <w:tc>
          <w:tcPr>
            <w:tcW w:w="1095" w:type="dxa"/>
            <w:shd w:val="clear" w:color="auto" w:fill="C5DFB3"/>
          </w:tcPr>
          <w:p w14:paraId="5846F366" w14:textId="7F9240A5" w:rsidR="008F1037" w:rsidRDefault="00362FFC">
            <w:pPr>
              <w:pStyle w:val="TableParagraph"/>
              <w:spacing w:before="128"/>
              <w:ind w:left="244" w:right="244"/>
              <w:jc w:val="center"/>
              <w:rPr>
                <w:sz w:val="20"/>
              </w:rPr>
            </w:pPr>
            <w:del w:id="329" w:author="Ken Tasseff" w:date="2022-01-24T09:32:00Z">
              <w:r w:rsidDel="000030E6">
                <w:rPr>
                  <w:sz w:val="20"/>
                </w:rPr>
                <w:delText>13-</w:delText>
              </w:r>
            </w:del>
            <w:r>
              <w:rPr>
                <w:sz w:val="20"/>
              </w:rPr>
              <w:t>15</w:t>
            </w:r>
          </w:p>
        </w:tc>
        <w:tc>
          <w:tcPr>
            <w:tcW w:w="1085" w:type="dxa"/>
            <w:shd w:val="clear" w:color="auto" w:fill="C5DFB3"/>
          </w:tcPr>
          <w:p w14:paraId="34F48279" w14:textId="75913918" w:rsidR="008F1037" w:rsidRDefault="00362FFC">
            <w:pPr>
              <w:pStyle w:val="TableParagraph"/>
              <w:spacing w:before="128"/>
              <w:ind w:left="240" w:right="240"/>
              <w:jc w:val="center"/>
              <w:rPr>
                <w:sz w:val="20"/>
              </w:rPr>
            </w:pPr>
            <w:del w:id="330" w:author="Ken Tasseff" w:date="2022-01-24T09:32:00Z">
              <w:r w:rsidDel="000030E6">
                <w:rPr>
                  <w:sz w:val="20"/>
                </w:rPr>
                <w:delText>9-</w:delText>
              </w:r>
            </w:del>
            <w:r>
              <w:rPr>
                <w:sz w:val="20"/>
              </w:rPr>
              <w:t>10</w:t>
            </w:r>
          </w:p>
        </w:tc>
        <w:tc>
          <w:tcPr>
            <w:tcW w:w="1073" w:type="dxa"/>
            <w:shd w:val="clear" w:color="auto" w:fill="C5DFB3"/>
          </w:tcPr>
          <w:p w14:paraId="233E1D72" w14:textId="77777777" w:rsidR="008F1037" w:rsidRDefault="00362FFC">
            <w:pPr>
              <w:pStyle w:val="TableParagraph"/>
              <w:spacing w:before="1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F1037" w14:paraId="5F280083" w14:textId="77777777">
        <w:trPr>
          <w:trHeight w:val="530"/>
        </w:trPr>
        <w:tc>
          <w:tcPr>
            <w:tcW w:w="850" w:type="dxa"/>
            <w:vMerge/>
            <w:tcBorders>
              <w:top w:val="nil"/>
            </w:tcBorders>
            <w:shd w:val="clear" w:color="auto" w:fill="D0CECE"/>
            <w:textDirection w:val="btLr"/>
          </w:tcPr>
          <w:p w14:paraId="0F33F795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shd w:val="clear" w:color="auto" w:fill="E1EED9"/>
          </w:tcPr>
          <w:p w14:paraId="57ADD6AF" w14:textId="77777777" w:rsidR="008F1037" w:rsidRDefault="00362FFC">
            <w:pPr>
              <w:pStyle w:val="TableParagraph"/>
              <w:spacing w:before="12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</w:p>
        </w:tc>
        <w:tc>
          <w:tcPr>
            <w:tcW w:w="1093" w:type="dxa"/>
            <w:shd w:val="clear" w:color="auto" w:fill="E1EED9"/>
          </w:tcPr>
          <w:p w14:paraId="4311E352" w14:textId="5236B675" w:rsidR="008F1037" w:rsidRDefault="00362FFC">
            <w:pPr>
              <w:pStyle w:val="TableParagraph"/>
              <w:spacing w:before="128"/>
              <w:ind w:left="244" w:right="243"/>
              <w:jc w:val="center"/>
              <w:rPr>
                <w:sz w:val="20"/>
              </w:rPr>
            </w:pPr>
            <w:del w:id="331" w:author="Ken Tasseff" w:date="2022-01-24T09:31:00Z">
              <w:r w:rsidDel="000030E6">
                <w:rPr>
                  <w:sz w:val="20"/>
                </w:rPr>
                <w:delText>31-</w:delText>
              </w:r>
            </w:del>
            <w:r>
              <w:rPr>
                <w:sz w:val="20"/>
              </w:rPr>
              <w:t>40</w:t>
            </w:r>
          </w:p>
        </w:tc>
        <w:tc>
          <w:tcPr>
            <w:tcW w:w="1095" w:type="dxa"/>
            <w:shd w:val="clear" w:color="auto" w:fill="E1EED9"/>
          </w:tcPr>
          <w:p w14:paraId="204AA246" w14:textId="46DE7962" w:rsidR="008F1037" w:rsidRDefault="00362FFC">
            <w:pPr>
              <w:pStyle w:val="TableParagraph"/>
              <w:spacing w:before="128"/>
              <w:ind w:left="245" w:right="243"/>
              <w:jc w:val="center"/>
              <w:rPr>
                <w:sz w:val="20"/>
              </w:rPr>
            </w:pPr>
            <w:del w:id="332" w:author="Ken Tasseff" w:date="2022-01-24T09:31:00Z">
              <w:r w:rsidDel="000030E6">
                <w:rPr>
                  <w:sz w:val="20"/>
                </w:rPr>
                <w:delText>16-</w:delText>
              </w:r>
            </w:del>
            <w:r>
              <w:rPr>
                <w:sz w:val="20"/>
              </w:rPr>
              <w:t>20</w:t>
            </w:r>
          </w:p>
        </w:tc>
        <w:tc>
          <w:tcPr>
            <w:tcW w:w="1095" w:type="dxa"/>
            <w:shd w:val="clear" w:color="auto" w:fill="E1EED9"/>
          </w:tcPr>
          <w:p w14:paraId="6A4016F7" w14:textId="747FB9A6" w:rsidR="008F1037" w:rsidRDefault="00362FFC">
            <w:pPr>
              <w:pStyle w:val="TableParagraph"/>
              <w:spacing w:before="128"/>
              <w:ind w:left="245" w:right="244"/>
              <w:jc w:val="center"/>
              <w:rPr>
                <w:sz w:val="20"/>
              </w:rPr>
            </w:pPr>
            <w:del w:id="333" w:author="Ken Tasseff" w:date="2022-01-24T09:31:00Z">
              <w:r w:rsidDel="000030E6">
                <w:rPr>
                  <w:sz w:val="20"/>
                </w:rPr>
                <w:delText>13-</w:delText>
              </w:r>
            </w:del>
            <w:r>
              <w:rPr>
                <w:sz w:val="20"/>
              </w:rPr>
              <w:t>16</w:t>
            </w:r>
          </w:p>
        </w:tc>
        <w:tc>
          <w:tcPr>
            <w:tcW w:w="1095" w:type="dxa"/>
            <w:shd w:val="clear" w:color="auto" w:fill="E1EED9"/>
          </w:tcPr>
          <w:p w14:paraId="37BE0322" w14:textId="363ADF65" w:rsidR="008F1037" w:rsidRDefault="00362FFC">
            <w:pPr>
              <w:pStyle w:val="TableParagraph"/>
              <w:spacing w:before="128"/>
              <w:ind w:left="244" w:right="244"/>
              <w:jc w:val="center"/>
              <w:rPr>
                <w:sz w:val="20"/>
              </w:rPr>
            </w:pPr>
            <w:del w:id="334" w:author="Ken Tasseff" w:date="2022-01-24T09:32:00Z">
              <w:r w:rsidDel="000030E6">
                <w:rPr>
                  <w:sz w:val="20"/>
                </w:rPr>
                <w:delText>10-</w:delText>
              </w:r>
            </w:del>
            <w:r>
              <w:rPr>
                <w:sz w:val="20"/>
              </w:rPr>
              <w:t>12</w:t>
            </w:r>
          </w:p>
        </w:tc>
        <w:tc>
          <w:tcPr>
            <w:tcW w:w="1085" w:type="dxa"/>
            <w:shd w:val="clear" w:color="auto" w:fill="E1EED9"/>
          </w:tcPr>
          <w:p w14:paraId="0F8AFD6E" w14:textId="7147467B" w:rsidR="008F1037" w:rsidRDefault="00362FFC">
            <w:pPr>
              <w:pStyle w:val="TableParagraph"/>
              <w:spacing w:before="128"/>
              <w:ind w:left="240" w:right="240"/>
              <w:jc w:val="center"/>
              <w:rPr>
                <w:sz w:val="20"/>
              </w:rPr>
            </w:pPr>
            <w:del w:id="335" w:author="Ken Tasseff" w:date="2022-01-24T09:32:00Z">
              <w:r w:rsidDel="000030E6">
                <w:rPr>
                  <w:sz w:val="20"/>
                </w:rPr>
                <w:delText>7-</w:delText>
              </w:r>
            </w:del>
            <w:r>
              <w:rPr>
                <w:sz w:val="20"/>
              </w:rPr>
              <w:t>8</w:t>
            </w:r>
          </w:p>
        </w:tc>
        <w:tc>
          <w:tcPr>
            <w:tcW w:w="1073" w:type="dxa"/>
            <w:shd w:val="clear" w:color="auto" w:fill="E1EED9"/>
          </w:tcPr>
          <w:p w14:paraId="622922C6" w14:textId="77777777" w:rsidR="008F1037" w:rsidRDefault="00362FFC">
            <w:pPr>
              <w:pStyle w:val="TableParagraph"/>
              <w:spacing w:before="1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8F1037" w14:paraId="61F228E4" w14:textId="77777777">
        <w:trPr>
          <w:trHeight w:val="558"/>
        </w:trPr>
        <w:tc>
          <w:tcPr>
            <w:tcW w:w="850" w:type="dxa"/>
            <w:vMerge/>
            <w:tcBorders>
              <w:top w:val="nil"/>
            </w:tcBorders>
            <w:shd w:val="clear" w:color="auto" w:fill="D0CECE"/>
            <w:textDirection w:val="btLr"/>
          </w:tcPr>
          <w:p w14:paraId="1CA881BA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shd w:val="clear" w:color="auto" w:fill="C5DFB3"/>
          </w:tcPr>
          <w:p w14:paraId="078571C6" w14:textId="77777777" w:rsidR="008F1037" w:rsidRDefault="00362FFC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Minimally</w:t>
            </w:r>
          </w:p>
          <w:p w14:paraId="256A6B0F" w14:textId="77777777" w:rsidR="008F1037" w:rsidRDefault="00362FFC">
            <w:pPr>
              <w:pStyle w:val="TableParagraph"/>
              <w:spacing w:before="3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Satisfactory</w:t>
            </w:r>
          </w:p>
        </w:tc>
        <w:tc>
          <w:tcPr>
            <w:tcW w:w="1093" w:type="dxa"/>
            <w:shd w:val="clear" w:color="auto" w:fill="C5DFB3"/>
          </w:tcPr>
          <w:p w14:paraId="7E99E5C7" w14:textId="25F9299E" w:rsidR="008F1037" w:rsidRDefault="00362FFC">
            <w:pPr>
              <w:pStyle w:val="TableParagraph"/>
              <w:spacing w:before="143"/>
              <w:ind w:left="244" w:right="243"/>
              <w:jc w:val="center"/>
              <w:rPr>
                <w:sz w:val="20"/>
              </w:rPr>
            </w:pPr>
            <w:del w:id="336" w:author="Ken Tasseff" w:date="2022-01-24T09:31:00Z">
              <w:r w:rsidDel="000030E6">
                <w:rPr>
                  <w:sz w:val="20"/>
                </w:rPr>
                <w:delText>21-</w:delText>
              </w:r>
            </w:del>
            <w:r>
              <w:rPr>
                <w:sz w:val="20"/>
              </w:rPr>
              <w:t>30</w:t>
            </w:r>
          </w:p>
        </w:tc>
        <w:tc>
          <w:tcPr>
            <w:tcW w:w="1095" w:type="dxa"/>
            <w:shd w:val="clear" w:color="auto" w:fill="C5DFB3"/>
          </w:tcPr>
          <w:p w14:paraId="7111007F" w14:textId="3D17FAD6" w:rsidR="008F1037" w:rsidRDefault="00362FFC">
            <w:pPr>
              <w:pStyle w:val="TableParagraph"/>
              <w:spacing w:before="143"/>
              <w:ind w:left="245" w:right="243"/>
              <w:jc w:val="center"/>
              <w:rPr>
                <w:sz w:val="20"/>
              </w:rPr>
            </w:pPr>
            <w:del w:id="337" w:author="Ken Tasseff" w:date="2022-01-24T09:31:00Z">
              <w:r w:rsidDel="000030E6">
                <w:rPr>
                  <w:sz w:val="20"/>
                </w:rPr>
                <w:delText>11-</w:delText>
              </w:r>
            </w:del>
            <w:r>
              <w:rPr>
                <w:sz w:val="20"/>
              </w:rPr>
              <w:t>15</w:t>
            </w:r>
          </w:p>
        </w:tc>
        <w:tc>
          <w:tcPr>
            <w:tcW w:w="1095" w:type="dxa"/>
            <w:shd w:val="clear" w:color="auto" w:fill="C5DFB3"/>
          </w:tcPr>
          <w:p w14:paraId="344CF60F" w14:textId="620B6D74" w:rsidR="008F1037" w:rsidRDefault="00362FFC">
            <w:pPr>
              <w:pStyle w:val="TableParagraph"/>
              <w:spacing w:before="143"/>
              <w:ind w:left="245" w:right="244"/>
              <w:jc w:val="center"/>
              <w:rPr>
                <w:sz w:val="20"/>
              </w:rPr>
            </w:pPr>
            <w:del w:id="338" w:author="Ken Tasseff" w:date="2022-01-24T09:31:00Z">
              <w:r w:rsidDel="000030E6">
                <w:rPr>
                  <w:sz w:val="20"/>
                </w:rPr>
                <w:delText>9-</w:delText>
              </w:r>
            </w:del>
            <w:r>
              <w:rPr>
                <w:sz w:val="20"/>
              </w:rPr>
              <w:t>12</w:t>
            </w:r>
          </w:p>
        </w:tc>
        <w:tc>
          <w:tcPr>
            <w:tcW w:w="1095" w:type="dxa"/>
            <w:shd w:val="clear" w:color="auto" w:fill="C5DFB3"/>
          </w:tcPr>
          <w:p w14:paraId="078862E9" w14:textId="0595ECD8" w:rsidR="008F1037" w:rsidRDefault="00362FFC">
            <w:pPr>
              <w:pStyle w:val="TableParagraph"/>
              <w:spacing w:before="143"/>
              <w:ind w:left="244" w:right="244"/>
              <w:jc w:val="center"/>
              <w:rPr>
                <w:sz w:val="20"/>
              </w:rPr>
            </w:pPr>
            <w:del w:id="339" w:author="Ken Tasseff" w:date="2022-01-24T09:32:00Z">
              <w:r w:rsidDel="000030E6">
                <w:rPr>
                  <w:sz w:val="20"/>
                </w:rPr>
                <w:delText>7-</w:delText>
              </w:r>
            </w:del>
            <w:r>
              <w:rPr>
                <w:sz w:val="20"/>
              </w:rPr>
              <w:t>9</w:t>
            </w:r>
          </w:p>
        </w:tc>
        <w:tc>
          <w:tcPr>
            <w:tcW w:w="1085" w:type="dxa"/>
            <w:shd w:val="clear" w:color="auto" w:fill="C5DFB3"/>
          </w:tcPr>
          <w:p w14:paraId="164746BC" w14:textId="6A18DC35" w:rsidR="008F1037" w:rsidRDefault="00362FFC">
            <w:pPr>
              <w:pStyle w:val="TableParagraph"/>
              <w:spacing w:before="143"/>
              <w:ind w:left="240" w:right="240"/>
              <w:jc w:val="center"/>
              <w:rPr>
                <w:sz w:val="20"/>
              </w:rPr>
            </w:pPr>
            <w:del w:id="340" w:author="Ken Tasseff" w:date="2022-01-24T09:32:00Z">
              <w:r w:rsidDel="000030E6">
                <w:rPr>
                  <w:sz w:val="20"/>
                </w:rPr>
                <w:delText>5-</w:delText>
              </w:r>
            </w:del>
            <w:r>
              <w:rPr>
                <w:sz w:val="20"/>
              </w:rPr>
              <w:t>6</w:t>
            </w:r>
          </w:p>
        </w:tc>
        <w:tc>
          <w:tcPr>
            <w:tcW w:w="1073" w:type="dxa"/>
            <w:shd w:val="clear" w:color="auto" w:fill="C5DFB3"/>
          </w:tcPr>
          <w:p w14:paraId="477155B7" w14:textId="77777777" w:rsidR="008F1037" w:rsidRDefault="00362FFC"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8F1037" w14:paraId="78C917F9" w14:textId="77777777">
        <w:trPr>
          <w:trHeight w:val="529"/>
        </w:trPr>
        <w:tc>
          <w:tcPr>
            <w:tcW w:w="850" w:type="dxa"/>
            <w:vMerge/>
            <w:tcBorders>
              <w:top w:val="nil"/>
            </w:tcBorders>
            <w:shd w:val="clear" w:color="auto" w:fill="D0CECE"/>
            <w:textDirection w:val="btLr"/>
          </w:tcPr>
          <w:p w14:paraId="2217A3BF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shd w:val="clear" w:color="auto" w:fill="E1EED9"/>
          </w:tcPr>
          <w:p w14:paraId="7FF1A5F5" w14:textId="77777777" w:rsidR="008F1037" w:rsidRDefault="00362FFC">
            <w:pPr>
              <w:pStyle w:val="TableParagraph"/>
              <w:spacing w:before="12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Fair</w:t>
            </w:r>
          </w:p>
        </w:tc>
        <w:tc>
          <w:tcPr>
            <w:tcW w:w="1093" w:type="dxa"/>
            <w:shd w:val="clear" w:color="auto" w:fill="E1EED9"/>
          </w:tcPr>
          <w:p w14:paraId="7478A475" w14:textId="4CEADFD5" w:rsidR="008F1037" w:rsidRDefault="00362FFC">
            <w:pPr>
              <w:pStyle w:val="TableParagraph"/>
              <w:spacing w:before="126"/>
              <w:ind w:left="244" w:right="243"/>
              <w:jc w:val="center"/>
              <w:rPr>
                <w:sz w:val="20"/>
              </w:rPr>
            </w:pPr>
            <w:del w:id="341" w:author="Ken Tasseff" w:date="2022-01-24T09:31:00Z">
              <w:r w:rsidDel="000030E6">
                <w:rPr>
                  <w:sz w:val="20"/>
                </w:rPr>
                <w:delText>11-</w:delText>
              </w:r>
            </w:del>
            <w:r>
              <w:rPr>
                <w:sz w:val="20"/>
              </w:rPr>
              <w:t>20</w:t>
            </w:r>
          </w:p>
        </w:tc>
        <w:tc>
          <w:tcPr>
            <w:tcW w:w="1095" w:type="dxa"/>
            <w:shd w:val="clear" w:color="auto" w:fill="E1EED9"/>
          </w:tcPr>
          <w:p w14:paraId="534A1177" w14:textId="0A0BC11B" w:rsidR="008F1037" w:rsidRDefault="00362FFC">
            <w:pPr>
              <w:pStyle w:val="TableParagraph"/>
              <w:spacing w:before="126"/>
              <w:ind w:left="245" w:right="243"/>
              <w:jc w:val="center"/>
              <w:rPr>
                <w:sz w:val="20"/>
              </w:rPr>
            </w:pPr>
            <w:del w:id="342" w:author="Ken Tasseff" w:date="2022-01-24T09:31:00Z">
              <w:r w:rsidDel="000030E6">
                <w:rPr>
                  <w:sz w:val="20"/>
                </w:rPr>
                <w:delText>6-</w:delText>
              </w:r>
            </w:del>
            <w:r w:rsidR="00F56DA7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095" w:type="dxa"/>
            <w:shd w:val="clear" w:color="auto" w:fill="E1EED9"/>
          </w:tcPr>
          <w:p w14:paraId="5B8CF0E6" w14:textId="33361F80" w:rsidR="008F1037" w:rsidRDefault="00362FFC">
            <w:pPr>
              <w:pStyle w:val="TableParagraph"/>
              <w:spacing w:before="126"/>
              <w:ind w:left="245" w:right="244"/>
              <w:jc w:val="center"/>
              <w:rPr>
                <w:sz w:val="20"/>
              </w:rPr>
            </w:pPr>
            <w:del w:id="343" w:author="Ken Tasseff" w:date="2022-01-24T09:32:00Z">
              <w:r w:rsidDel="000030E6">
                <w:rPr>
                  <w:sz w:val="20"/>
                </w:rPr>
                <w:delText>5-</w:delText>
              </w:r>
            </w:del>
            <w:r>
              <w:rPr>
                <w:sz w:val="20"/>
              </w:rPr>
              <w:t>8</w:t>
            </w:r>
          </w:p>
        </w:tc>
        <w:tc>
          <w:tcPr>
            <w:tcW w:w="1095" w:type="dxa"/>
            <w:shd w:val="clear" w:color="auto" w:fill="E1EED9"/>
          </w:tcPr>
          <w:p w14:paraId="49028C42" w14:textId="506D5592" w:rsidR="008F1037" w:rsidRDefault="00362FFC">
            <w:pPr>
              <w:pStyle w:val="TableParagraph"/>
              <w:spacing w:before="126"/>
              <w:ind w:left="244" w:right="244"/>
              <w:jc w:val="center"/>
              <w:rPr>
                <w:sz w:val="20"/>
              </w:rPr>
            </w:pPr>
            <w:del w:id="344" w:author="Ken Tasseff" w:date="2022-01-24T09:32:00Z">
              <w:r w:rsidDel="000030E6">
                <w:rPr>
                  <w:sz w:val="20"/>
                </w:rPr>
                <w:delText>4-</w:delText>
              </w:r>
            </w:del>
            <w:r>
              <w:rPr>
                <w:sz w:val="20"/>
              </w:rPr>
              <w:t>6</w:t>
            </w:r>
          </w:p>
        </w:tc>
        <w:tc>
          <w:tcPr>
            <w:tcW w:w="1085" w:type="dxa"/>
            <w:shd w:val="clear" w:color="auto" w:fill="E1EED9"/>
          </w:tcPr>
          <w:p w14:paraId="01CB9E9D" w14:textId="556E7158" w:rsidR="008F1037" w:rsidRDefault="00362FFC">
            <w:pPr>
              <w:pStyle w:val="TableParagraph"/>
              <w:spacing w:before="126"/>
              <w:ind w:left="240" w:right="240"/>
              <w:jc w:val="center"/>
              <w:rPr>
                <w:sz w:val="20"/>
              </w:rPr>
            </w:pPr>
            <w:del w:id="345" w:author="Ken Tasseff" w:date="2022-01-24T09:32:00Z">
              <w:r w:rsidDel="000030E6">
                <w:rPr>
                  <w:sz w:val="20"/>
                </w:rPr>
                <w:delText>3-</w:delText>
              </w:r>
            </w:del>
            <w:r>
              <w:rPr>
                <w:sz w:val="20"/>
              </w:rPr>
              <w:t>4</w:t>
            </w:r>
          </w:p>
        </w:tc>
        <w:tc>
          <w:tcPr>
            <w:tcW w:w="1073" w:type="dxa"/>
            <w:shd w:val="clear" w:color="auto" w:fill="E1EED9"/>
          </w:tcPr>
          <w:p w14:paraId="7B90B051" w14:textId="77777777" w:rsidR="008F1037" w:rsidRDefault="00362FFC">
            <w:pPr>
              <w:pStyle w:val="TableParagraph"/>
              <w:spacing w:before="1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F1037" w14:paraId="107F05BF" w14:textId="77777777">
        <w:trPr>
          <w:trHeight w:val="530"/>
        </w:trPr>
        <w:tc>
          <w:tcPr>
            <w:tcW w:w="850" w:type="dxa"/>
            <w:vMerge/>
            <w:tcBorders>
              <w:top w:val="nil"/>
            </w:tcBorders>
            <w:shd w:val="clear" w:color="auto" w:fill="D0CECE"/>
            <w:textDirection w:val="btLr"/>
          </w:tcPr>
          <w:p w14:paraId="55A9A8A9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shd w:val="clear" w:color="auto" w:fill="C5DFB3"/>
          </w:tcPr>
          <w:p w14:paraId="68B84950" w14:textId="77777777" w:rsidR="008F1037" w:rsidRDefault="00362FFC">
            <w:pPr>
              <w:pStyle w:val="TableParagraph"/>
              <w:spacing w:before="12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Poor</w:t>
            </w:r>
          </w:p>
        </w:tc>
        <w:tc>
          <w:tcPr>
            <w:tcW w:w="1093" w:type="dxa"/>
            <w:shd w:val="clear" w:color="auto" w:fill="C5DFB3"/>
          </w:tcPr>
          <w:p w14:paraId="00E16DD0" w14:textId="4A442DCB" w:rsidR="008F1037" w:rsidRDefault="00362FFC">
            <w:pPr>
              <w:pStyle w:val="TableParagraph"/>
              <w:spacing w:before="126"/>
              <w:ind w:left="244" w:right="243"/>
              <w:jc w:val="center"/>
              <w:rPr>
                <w:sz w:val="20"/>
              </w:rPr>
            </w:pPr>
            <w:del w:id="346" w:author="Ken Tasseff" w:date="2022-01-24T09:31:00Z">
              <w:r w:rsidDel="000030E6">
                <w:rPr>
                  <w:sz w:val="20"/>
                </w:rPr>
                <w:delText>1-</w:delText>
              </w:r>
            </w:del>
            <w:r>
              <w:rPr>
                <w:sz w:val="20"/>
              </w:rPr>
              <w:t>10</w:t>
            </w:r>
          </w:p>
        </w:tc>
        <w:tc>
          <w:tcPr>
            <w:tcW w:w="1095" w:type="dxa"/>
            <w:shd w:val="clear" w:color="auto" w:fill="C5DFB3"/>
          </w:tcPr>
          <w:p w14:paraId="633E7FAE" w14:textId="5E6C4E34" w:rsidR="008F1037" w:rsidRDefault="00362FFC">
            <w:pPr>
              <w:pStyle w:val="TableParagraph"/>
              <w:spacing w:before="126"/>
              <w:ind w:left="245" w:right="243"/>
              <w:jc w:val="center"/>
              <w:rPr>
                <w:sz w:val="20"/>
              </w:rPr>
            </w:pPr>
            <w:del w:id="347" w:author="Ken Tasseff" w:date="2022-01-24T09:31:00Z">
              <w:r w:rsidDel="000030E6">
                <w:rPr>
                  <w:sz w:val="20"/>
                </w:rPr>
                <w:delText>1-</w:delText>
              </w:r>
            </w:del>
            <w:r>
              <w:rPr>
                <w:sz w:val="20"/>
              </w:rPr>
              <w:t>5</w:t>
            </w:r>
          </w:p>
        </w:tc>
        <w:tc>
          <w:tcPr>
            <w:tcW w:w="1095" w:type="dxa"/>
            <w:shd w:val="clear" w:color="auto" w:fill="C5DFB3"/>
          </w:tcPr>
          <w:p w14:paraId="6FB51C1D" w14:textId="5017E1A5" w:rsidR="008F1037" w:rsidRDefault="00362FFC">
            <w:pPr>
              <w:pStyle w:val="TableParagraph"/>
              <w:spacing w:before="126"/>
              <w:ind w:left="245" w:right="244"/>
              <w:jc w:val="center"/>
              <w:rPr>
                <w:sz w:val="20"/>
              </w:rPr>
            </w:pPr>
            <w:del w:id="348" w:author="Ken Tasseff" w:date="2022-01-24T09:31:00Z">
              <w:r w:rsidDel="000030E6">
                <w:rPr>
                  <w:sz w:val="20"/>
                </w:rPr>
                <w:delText>1-</w:delText>
              </w:r>
            </w:del>
            <w:r>
              <w:rPr>
                <w:sz w:val="20"/>
              </w:rPr>
              <w:t>4</w:t>
            </w:r>
          </w:p>
        </w:tc>
        <w:tc>
          <w:tcPr>
            <w:tcW w:w="1095" w:type="dxa"/>
            <w:shd w:val="clear" w:color="auto" w:fill="C5DFB3"/>
          </w:tcPr>
          <w:p w14:paraId="12046B0A" w14:textId="65CA6660" w:rsidR="008F1037" w:rsidRDefault="00362FFC">
            <w:pPr>
              <w:pStyle w:val="TableParagraph"/>
              <w:spacing w:before="126"/>
              <w:ind w:left="244" w:right="244"/>
              <w:jc w:val="center"/>
              <w:rPr>
                <w:sz w:val="20"/>
              </w:rPr>
            </w:pPr>
            <w:del w:id="349" w:author="Ken Tasseff" w:date="2022-01-24T09:32:00Z">
              <w:r w:rsidDel="000030E6">
                <w:rPr>
                  <w:sz w:val="20"/>
                </w:rPr>
                <w:delText>1-</w:delText>
              </w:r>
            </w:del>
            <w:r>
              <w:rPr>
                <w:sz w:val="20"/>
              </w:rPr>
              <w:t>3</w:t>
            </w:r>
          </w:p>
        </w:tc>
        <w:tc>
          <w:tcPr>
            <w:tcW w:w="1085" w:type="dxa"/>
            <w:shd w:val="clear" w:color="auto" w:fill="C5DFB3"/>
          </w:tcPr>
          <w:p w14:paraId="4E8B24B1" w14:textId="3F0C1E80" w:rsidR="008F1037" w:rsidRDefault="00362FFC">
            <w:pPr>
              <w:pStyle w:val="TableParagraph"/>
              <w:spacing w:before="126"/>
              <w:ind w:left="240" w:right="240"/>
              <w:jc w:val="center"/>
              <w:rPr>
                <w:sz w:val="20"/>
              </w:rPr>
            </w:pPr>
            <w:del w:id="350" w:author="Ken Tasseff" w:date="2022-01-24T09:32:00Z">
              <w:r w:rsidDel="000030E6">
                <w:rPr>
                  <w:sz w:val="20"/>
                </w:rPr>
                <w:delText>1-</w:delText>
              </w:r>
            </w:del>
            <w:r>
              <w:rPr>
                <w:sz w:val="20"/>
              </w:rPr>
              <w:t>2</w:t>
            </w:r>
          </w:p>
        </w:tc>
        <w:tc>
          <w:tcPr>
            <w:tcW w:w="1073" w:type="dxa"/>
            <w:shd w:val="clear" w:color="auto" w:fill="C5DFB3"/>
          </w:tcPr>
          <w:p w14:paraId="4B0B6DC5" w14:textId="77777777" w:rsidR="008F1037" w:rsidRDefault="00362FFC">
            <w:pPr>
              <w:pStyle w:val="TableParagraph"/>
              <w:spacing w:before="1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F1037" w14:paraId="2BFF2C2F" w14:textId="77777777">
        <w:trPr>
          <w:trHeight w:val="530"/>
        </w:trPr>
        <w:tc>
          <w:tcPr>
            <w:tcW w:w="850" w:type="dxa"/>
            <w:vMerge/>
            <w:tcBorders>
              <w:top w:val="nil"/>
            </w:tcBorders>
            <w:shd w:val="clear" w:color="auto" w:fill="D0CECE"/>
            <w:textDirection w:val="btLr"/>
          </w:tcPr>
          <w:p w14:paraId="740C286E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shd w:val="clear" w:color="auto" w:fill="E1EED9"/>
          </w:tcPr>
          <w:p w14:paraId="1177FF12" w14:textId="77777777" w:rsidR="008F1037" w:rsidRDefault="00362FFC">
            <w:pPr>
              <w:pStyle w:val="TableParagraph"/>
              <w:spacing w:before="12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Response</w:t>
            </w:r>
          </w:p>
        </w:tc>
        <w:tc>
          <w:tcPr>
            <w:tcW w:w="1093" w:type="dxa"/>
            <w:shd w:val="clear" w:color="auto" w:fill="E1EED9"/>
          </w:tcPr>
          <w:p w14:paraId="438119CD" w14:textId="77777777" w:rsidR="008F1037" w:rsidRDefault="00362FFC">
            <w:pPr>
              <w:pStyle w:val="TableParagraph"/>
              <w:spacing w:before="1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95" w:type="dxa"/>
            <w:shd w:val="clear" w:color="auto" w:fill="E1EED9"/>
          </w:tcPr>
          <w:p w14:paraId="4AC79328" w14:textId="77777777" w:rsidR="008F1037" w:rsidRDefault="00362FFC">
            <w:pPr>
              <w:pStyle w:val="TableParagraph"/>
              <w:spacing w:before="1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95" w:type="dxa"/>
            <w:shd w:val="clear" w:color="auto" w:fill="E1EED9"/>
          </w:tcPr>
          <w:p w14:paraId="65653C85" w14:textId="77777777" w:rsidR="008F1037" w:rsidRDefault="00362FFC">
            <w:pPr>
              <w:pStyle w:val="TableParagraph"/>
              <w:spacing w:before="126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95" w:type="dxa"/>
            <w:shd w:val="clear" w:color="auto" w:fill="E1EED9"/>
          </w:tcPr>
          <w:p w14:paraId="77CFB618" w14:textId="77777777" w:rsidR="008F1037" w:rsidRDefault="00362FFC">
            <w:pPr>
              <w:pStyle w:val="TableParagraph"/>
              <w:spacing w:before="12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5" w:type="dxa"/>
            <w:shd w:val="clear" w:color="auto" w:fill="E1EED9"/>
          </w:tcPr>
          <w:p w14:paraId="7689B99E" w14:textId="77777777" w:rsidR="008F1037" w:rsidRDefault="00362FFC">
            <w:pPr>
              <w:pStyle w:val="TableParagraph"/>
              <w:spacing w:before="126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3" w:type="dxa"/>
            <w:shd w:val="clear" w:color="auto" w:fill="E1EED9"/>
          </w:tcPr>
          <w:p w14:paraId="1CA2C8D4" w14:textId="77777777" w:rsidR="008F1037" w:rsidRDefault="00362FFC">
            <w:pPr>
              <w:pStyle w:val="TableParagraph"/>
              <w:spacing w:before="1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774EBF44" w14:textId="77777777" w:rsidR="008F1037" w:rsidRDefault="008F1037">
      <w:pPr>
        <w:jc w:val="center"/>
        <w:rPr>
          <w:sz w:val="20"/>
        </w:rPr>
        <w:sectPr w:rsidR="008F1037">
          <w:pgSz w:w="12240" w:h="15840"/>
          <w:pgMar w:top="1240" w:right="780" w:bottom="960" w:left="920" w:header="0" w:footer="773" w:gutter="0"/>
          <w:cols w:space="720"/>
        </w:sectPr>
      </w:pPr>
    </w:p>
    <w:p w14:paraId="230C9CC0" w14:textId="77777777" w:rsidR="008F1037" w:rsidRDefault="008F1037"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tblInd w:w="170" w:type="dxa"/>
        <w:tblBorders>
          <w:top w:val="single" w:sz="4" w:space="0" w:color="767070"/>
          <w:left w:val="single" w:sz="4" w:space="0" w:color="767070"/>
          <w:bottom w:val="single" w:sz="4" w:space="0" w:color="767070"/>
          <w:right w:val="single" w:sz="4" w:space="0" w:color="767070"/>
          <w:insideH w:val="single" w:sz="4" w:space="0" w:color="767070"/>
          <w:insideV w:val="single" w:sz="4" w:space="0" w:color="76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900"/>
        <w:gridCol w:w="852"/>
        <w:gridCol w:w="948"/>
        <w:gridCol w:w="631"/>
        <w:gridCol w:w="662"/>
        <w:gridCol w:w="866"/>
        <w:gridCol w:w="991"/>
        <w:gridCol w:w="1349"/>
      </w:tblGrid>
      <w:tr w:rsidR="008F1037" w14:paraId="1F492266" w14:textId="77777777" w:rsidTr="006A7345">
        <w:trPr>
          <w:trHeight w:val="657"/>
        </w:trPr>
        <w:tc>
          <w:tcPr>
            <w:tcW w:w="3055" w:type="dxa"/>
            <w:tcBorders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35E62DC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9" w:type="dxa"/>
            <w:gridSpan w:val="6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5A76A4FF" w14:textId="77777777" w:rsidR="008F1037" w:rsidRDefault="008F1037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14A4C0F4" w14:textId="77777777" w:rsidR="008F1037" w:rsidRDefault="00362FFC">
            <w:pPr>
              <w:pStyle w:val="TableParagraph"/>
              <w:ind w:left="1790" w:right="17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Evaluator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991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0F8AFCDA" w14:textId="77777777" w:rsidR="008F1037" w:rsidRDefault="00362FFC">
            <w:pPr>
              <w:pStyle w:val="TableParagraph"/>
              <w:ind w:left="113" w:right="98" w:firstLine="189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Points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</w:p>
          <w:p w14:paraId="6212F11D" w14:textId="77777777" w:rsidR="008F1037" w:rsidRDefault="00362FFC">
            <w:pPr>
              <w:pStyle w:val="TableParagraph"/>
              <w:spacing w:line="199" w:lineRule="exact"/>
              <w:ind w:left="317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</w:p>
        </w:tc>
        <w:tc>
          <w:tcPr>
            <w:tcW w:w="1349" w:type="dxa"/>
            <w:tcBorders>
              <w:left w:val="single" w:sz="6" w:space="0" w:color="767070"/>
              <w:bottom w:val="single" w:sz="6" w:space="0" w:color="767070"/>
            </w:tcBorders>
            <w:shd w:val="clear" w:color="auto" w:fill="D9D9D9" w:themeFill="background1" w:themeFillShade="D9"/>
          </w:tcPr>
          <w:p w14:paraId="0BB8CF0A" w14:textId="77777777" w:rsidR="008F1037" w:rsidRDefault="00362FFC">
            <w:pPr>
              <w:pStyle w:val="TableParagraph"/>
              <w:ind w:left="221" w:right="20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 Points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Possible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</w:p>
          <w:p w14:paraId="4BEB5C84" w14:textId="77777777" w:rsidR="008F1037" w:rsidRDefault="00362FFC">
            <w:pPr>
              <w:pStyle w:val="TableParagraph"/>
              <w:spacing w:line="199" w:lineRule="exact"/>
              <w:ind w:left="319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</w:p>
        </w:tc>
      </w:tr>
      <w:tr w:rsidR="008F1037" w14:paraId="27E1AA39" w14:textId="77777777" w:rsidTr="006A7345">
        <w:trPr>
          <w:trHeight w:val="100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53B972DA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0C780032" w14:textId="77777777" w:rsidR="00651AB6" w:rsidRDefault="00651AB6" w:rsidP="00651AB6">
            <w:pPr>
              <w:pStyle w:val="TableParagraph"/>
              <w:spacing w:before="1"/>
              <w:ind w:left="2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SECTION IV – SCOPE OF WORK AND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EVALUATION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CRITERIA</w:t>
            </w:r>
          </w:p>
          <w:p w14:paraId="72AC4053" w14:textId="77777777" w:rsidR="008F1037" w:rsidRDefault="00362FFC" w:rsidP="00651AB6">
            <w:pPr>
              <w:pStyle w:val="TableParagraph"/>
              <w:spacing w:before="1"/>
              <w:ind w:left="2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Scope of Work and Special Provisions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651AB6">
              <w:rPr>
                <w:b/>
                <w:spacing w:val="-38"/>
                <w:sz w:val="18"/>
              </w:rPr>
              <w:t>a</w:t>
            </w:r>
            <w:r>
              <w:rPr>
                <w:b/>
                <w:sz w:val="18"/>
              </w:rPr>
              <w:t>re outlined in the RFP. The sections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pages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provided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guide.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552C98E7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2AF2AD5C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3AF17B4A" w14:textId="77777777" w:rsidR="008F1037" w:rsidRDefault="00362FFC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Excellent</w:t>
            </w: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5D1389B1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519633E6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0A51EE47" w14:textId="77777777" w:rsidR="008F1037" w:rsidRDefault="00362FFC">
            <w:pPr>
              <w:pStyle w:val="TableParagraph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Very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Good</w:t>
            </w: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042EC69B" w14:textId="77777777" w:rsidR="008F1037" w:rsidRDefault="008F1037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14:paraId="1185CD40" w14:textId="77777777" w:rsidR="008F1037" w:rsidRDefault="00362FFC">
            <w:pPr>
              <w:pStyle w:val="TableParagraph"/>
              <w:ind w:left="28" w:right="15" w:firstLine="64"/>
              <w:rPr>
                <w:b/>
                <w:sz w:val="18"/>
              </w:rPr>
            </w:pPr>
            <w:r>
              <w:rPr>
                <w:b/>
                <w:sz w:val="18"/>
              </w:rPr>
              <w:t>Minimally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Satisfactory</w:t>
            </w: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551FD8C8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41CC43E7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5455C730" w14:textId="77777777" w:rsidR="008F1037" w:rsidRDefault="00362FFC">
            <w:pPr>
              <w:pStyle w:val="TableParagraph"/>
              <w:spacing w:before="1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Fair</w:t>
            </w: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79C76735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  <w:p w14:paraId="71CF563C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3A2C30E9" w14:textId="77777777" w:rsidR="008F1037" w:rsidRDefault="00362FFC">
            <w:pPr>
              <w:pStyle w:val="TableParagraph"/>
              <w:spacing w:before="1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Poor</w:t>
            </w: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D9D9D9" w:themeFill="background1" w:themeFillShade="D9"/>
          </w:tcPr>
          <w:p w14:paraId="4C5D30E3" w14:textId="77777777" w:rsidR="008F1037" w:rsidRDefault="008F1037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14:paraId="2E2950EE" w14:textId="77777777" w:rsidR="008F1037" w:rsidRDefault="00362FFC">
            <w:pPr>
              <w:pStyle w:val="TableParagraph"/>
              <w:ind w:left="72" w:right="50" w:firstLine="252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Response</w:t>
            </w: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212737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</w:tcPr>
          <w:p w14:paraId="18E5184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35E3C886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74C274C" w14:textId="77777777" w:rsidR="008F1037" w:rsidRPr="006A7345" w:rsidRDefault="00362FFC">
            <w:pPr>
              <w:pStyle w:val="TableParagraph"/>
              <w:spacing w:line="218" w:lineRule="exact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4.1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Organizational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Capacity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and</w:t>
            </w:r>
          </w:p>
          <w:p w14:paraId="5F8C593D" w14:textId="77777777" w:rsidR="008F1037" w:rsidRDefault="00362FFC">
            <w:pPr>
              <w:pStyle w:val="TableParagraph"/>
              <w:spacing w:before="1" w:line="199" w:lineRule="exact"/>
              <w:ind w:left="2"/>
              <w:rPr>
                <w:sz w:val="18"/>
              </w:rPr>
            </w:pPr>
            <w:r w:rsidRPr="006A7345">
              <w:rPr>
                <w:b/>
                <w:sz w:val="18"/>
              </w:rPr>
              <w:t>Experience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-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25-27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26484FB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F267E5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2CA84A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E5111A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7200D7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3B14C3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23C4FC5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5710ADAE" w14:textId="77777777" w:rsidR="008F1037" w:rsidRDefault="00362FFC">
            <w:pPr>
              <w:pStyle w:val="TableParagraph"/>
              <w:spacing w:before="109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  <w:tr w:rsidR="008F1037" w14:paraId="010C214D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E908E20" w14:textId="77777777" w:rsidR="008F1037" w:rsidRDefault="00362FFC">
            <w:pPr>
              <w:pStyle w:val="TableParagraph"/>
              <w:tabs>
                <w:tab w:val="left" w:pos="722"/>
              </w:tabs>
              <w:spacing w:before="1" w:line="219" w:lineRule="exact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Organizational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0AA94C7A" w14:textId="77777777" w:rsidR="008F1037" w:rsidRDefault="00362FFC">
            <w:pPr>
              <w:pStyle w:val="TableParagraph"/>
              <w:spacing w:line="198" w:lineRule="exact"/>
              <w:ind w:left="722"/>
              <w:rPr>
                <w:sz w:val="18"/>
              </w:rPr>
            </w:pPr>
            <w:r>
              <w:rPr>
                <w:sz w:val="18"/>
              </w:rPr>
              <w:t>Quality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BE798B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ED9BD3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23D4EB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02550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8468A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3B06FB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42BB9D05" w14:textId="77777777" w:rsidR="008F1037" w:rsidRDefault="00362FFC">
            <w:pPr>
              <w:pStyle w:val="TableParagraph"/>
              <w:spacing w:before="109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3283B03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8BA685B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96628FD" w14:textId="77777777" w:rsidR="008F1037" w:rsidRDefault="00362FFC">
            <w:pPr>
              <w:pStyle w:val="TableParagraph"/>
              <w:tabs>
                <w:tab w:val="left" w:pos="721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Subcontracting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F3F5D9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CF6031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4E204E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DE26FD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2E8D90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9DBBB0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0DA33704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98259C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41E68626" w14:textId="77777777">
        <w:trPr>
          <w:trHeight w:val="376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2422EB9" w14:textId="77777777" w:rsidR="008F1037" w:rsidRDefault="00362FFC">
            <w:pPr>
              <w:pStyle w:val="TableParagraph"/>
              <w:tabs>
                <w:tab w:val="left" w:pos="721"/>
              </w:tabs>
              <w:spacing w:before="80"/>
              <w:ind w:left="362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Experience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References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07238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CEA03D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8A1881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7EE134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36549A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FC674F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4B82DD1C" w14:textId="77777777" w:rsidR="008F1037" w:rsidRDefault="00362FFC">
            <w:pPr>
              <w:pStyle w:val="TableParagraph"/>
              <w:spacing w:before="80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66954C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8EB48C1" w14:textId="77777777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3B545A2" w14:textId="77777777" w:rsidR="008F1037" w:rsidRPr="006A7345" w:rsidRDefault="00362FFC">
            <w:pPr>
              <w:pStyle w:val="TableParagraph"/>
              <w:spacing w:line="220" w:lineRule="atLeast"/>
              <w:ind w:left="2" w:right="225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4.2 Performance Requirements – Page</w:t>
            </w:r>
            <w:r w:rsidRPr="006A7345">
              <w:rPr>
                <w:b/>
                <w:spacing w:val="-38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27-30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C3D2BE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1CACEE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0C71644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5205C7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5874FC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30CD23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DE9A67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07A39081" w14:textId="77777777" w:rsidR="008F1037" w:rsidRDefault="00362FFC">
            <w:pPr>
              <w:pStyle w:val="TableParagraph"/>
              <w:spacing w:before="111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</w:tr>
      <w:tr w:rsidR="008F1037" w14:paraId="54F7AA1D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52EE2D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Response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9881AE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57DC32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4B371F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328450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AEC389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344C58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305B0531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2EE2FC5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4A67268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C45F4D3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Clinical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2CE17C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772C79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95FE2B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E887D4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53B435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D92668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3474E6D2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3C7D79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0545E4F5" w14:textId="77777777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07FBC40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640" w:hanging="360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First Responder Supply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Restocking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F65AD2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AAFA89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FE2E43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E5A29D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404BDE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4F53C3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4F144E97" w14:textId="77777777" w:rsidR="008F1037" w:rsidRDefault="00362FFC">
            <w:pPr>
              <w:pStyle w:val="TableParagraph"/>
              <w:spacing w:before="111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917E8A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D11D511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6D2FA4" w14:textId="77777777" w:rsidR="008F1037" w:rsidRPr="006A7345" w:rsidRDefault="00362FFC">
            <w:pPr>
              <w:pStyle w:val="TableParagraph"/>
              <w:spacing w:line="218" w:lineRule="exact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4.3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Ambulance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Deployment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and</w:t>
            </w:r>
            <w:r w:rsidRPr="006A7345">
              <w:rPr>
                <w:b/>
                <w:spacing w:val="-1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System</w:t>
            </w:r>
          </w:p>
          <w:p w14:paraId="28C99FF7" w14:textId="77777777" w:rsidR="008F1037" w:rsidRDefault="00362FFC">
            <w:pPr>
              <w:pStyle w:val="TableParagraph"/>
              <w:spacing w:before="1" w:line="199" w:lineRule="exact"/>
              <w:ind w:left="2"/>
              <w:rPr>
                <w:sz w:val="18"/>
              </w:rPr>
            </w:pPr>
            <w:r w:rsidRPr="006A7345">
              <w:rPr>
                <w:b/>
                <w:sz w:val="18"/>
              </w:rPr>
              <w:t>Status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Plan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–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30-31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A0A841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07A83D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7213B0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0E3616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E1C73A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48E83B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2A601BD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4417B89A" w14:textId="77777777" w:rsidR="008F1037" w:rsidRDefault="00362FFC">
            <w:pPr>
              <w:pStyle w:val="TableParagraph"/>
              <w:spacing w:before="109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8F1037" w14:paraId="3C2A499D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27E750" w14:textId="77777777" w:rsidR="008F1037" w:rsidRDefault="00362FFC">
            <w:pPr>
              <w:pStyle w:val="TableParagraph"/>
              <w:tabs>
                <w:tab w:val="left" w:pos="721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Requirements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E19E6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B8609E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036461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D2AFD0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538C86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E6C489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7B29C5C2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C949BD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79F19C36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D56D7B7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Standby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79E4C7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EE93C6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4BF82A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20419D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25FE03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3295DB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74FE31F7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6CFB8C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2DBF32B" w14:textId="77777777">
        <w:trPr>
          <w:trHeight w:val="28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502BA9A" w14:textId="77777777" w:rsidR="008F1037" w:rsidRPr="006A7345" w:rsidRDefault="00362FFC">
            <w:pPr>
              <w:pStyle w:val="TableParagraph"/>
              <w:spacing w:before="34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4.4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Vehicles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–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1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31-33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4BD90D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76B763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00A295C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85830C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A5350E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954805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9CD820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3C02CF6A" w14:textId="77777777" w:rsidR="008F1037" w:rsidRDefault="00362FFC">
            <w:pPr>
              <w:pStyle w:val="TableParagraph"/>
              <w:spacing w:before="34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 w:rsidR="008F1037" w14:paraId="281CACBB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B0C9468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Ambulance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CA6472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2056AA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4DA6D2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A9B3AA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024FFD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676B9C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73C22B15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AFBC76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13C8F726" w14:textId="77777777">
        <w:trPr>
          <w:trHeight w:val="220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F1B4956" w14:textId="77777777" w:rsidR="008F1037" w:rsidRDefault="00362FFC">
            <w:pPr>
              <w:pStyle w:val="TableParagraph"/>
              <w:tabs>
                <w:tab w:val="left" w:pos="722"/>
              </w:tabs>
              <w:spacing w:before="1" w:line="199" w:lineRule="exact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Proposer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Vehicles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4D96C6B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421083C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245A497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4C7F092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650853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FFD3895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070A390" w14:textId="77777777" w:rsidR="008F1037" w:rsidRDefault="00362FFC">
            <w:pPr>
              <w:pStyle w:val="TableParagraph"/>
              <w:spacing w:before="1" w:line="199" w:lineRule="exact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C3FB9D5" w14:textId="77777777" w:rsidR="008F1037" w:rsidRDefault="008F103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F1037" w14:paraId="119BD28E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FBE2D52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Vehicle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DDD655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185066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752A04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7DC03A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E86316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D214A2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12693EE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006028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69DCDC67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1E95F70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z w:val="18"/>
              </w:rPr>
              <w:tab/>
              <w:t>Vehicle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FF1AF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BA2FF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2CE5C4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1B742A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E84A3F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192DD1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A39D669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7E3666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18F6940" w14:textId="77777777" w:rsidTr="006A7345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9004AD6" w14:textId="77777777" w:rsidR="008F1037" w:rsidRDefault="00362FFC">
            <w:pPr>
              <w:pStyle w:val="TableParagraph"/>
              <w:spacing w:line="220" w:lineRule="atLeast"/>
              <w:ind w:left="2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4.5 Medical Supplies and Equipment –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Page 33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7B43D16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73C5383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700A105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4D2281C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3FDA49F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3455A22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 w:themeFill="background1" w:themeFillShade="A6"/>
          </w:tcPr>
          <w:p w14:paraId="543A052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50E3E32F" w14:textId="77777777" w:rsidR="008F1037" w:rsidRDefault="00362FFC">
            <w:pPr>
              <w:pStyle w:val="TableParagraph"/>
              <w:spacing w:before="111"/>
              <w:ind w:left="62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8F1037" w14:paraId="292184AC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5C59AAA" w14:textId="77777777" w:rsidR="008F1037" w:rsidRDefault="00362FFC">
            <w:pPr>
              <w:pStyle w:val="TableParagraph"/>
              <w:spacing w:line="218" w:lineRule="exact"/>
              <w:ind w:left="362"/>
              <w:rPr>
                <w:rFonts w:ascii="Corbel"/>
                <w:sz w:val="18"/>
              </w:rPr>
            </w:pPr>
            <w:r>
              <w:rPr>
                <w:rFonts w:ascii="Corbel"/>
                <w:sz w:val="18"/>
              </w:rPr>
              <w:t xml:space="preserve">A.    </w:t>
            </w:r>
            <w:r>
              <w:rPr>
                <w:rFonts w:ascii="Corbel"/>
                <w:spacing w:val="17"/>
                <w:sz w:val="18"/>
              </w:rPr>
              <w:t xml:space="preserve"> </w:t>
            </w:r>
            <w:r>
              <w:rPr>
                <w:rFonts w:ascii="Corbel"/>
                <w:sz w:val="18"/>
              </w:rPr>
              <w:t>Medical</w:t>
            </w:r>
            <w:r>
              <w:rPr>
                <w:rFonts w:ascii="Corbel"/>
                <w:spacing w:val="-3"/>
                <w:sz w:val="18"/>
              </w:rPr>
              <w:t xml:space="preserve"> </w:t>
            </w:r>
            <w:r>
              <w:rPr>
                <w:rFonts w:ascii="Corbel"/>
                <w:sz w:val="18"/>
              </w:rPr>
              <w:t>Supplies</w:t>
            </w:r>
            <w:r>
              <w:rPr>
                <w:rFonts w:ascii="Corbel"/>
                <w:spacing w:val="-2"/>
                <w:sz w:val="18"/>
              </w:rPr>
              <w:t xml:space="preserve"> </w:t>
            </w:r>
            <w:r>
              <w:rPr>
                <w:rFonts w:ascii="Corbel"/>
                <w:sz w:val="18"/>
              </w:rPr>
              <w:t>and</w:t>
            </w:r>
          </w:p>
          <w:p w14:paraId="08CB1A24" w14:textId="77777777" w:rsidR="008F1037" w:rsidRDefault="00362FFC">
            <w:pPr>
              <w:pStyle w:val="TableParagraph"/>
              <w:spacing w:before="1" w:line="199" w:lineRule="exact"/>
              <w:ind w:left="722"/>
              <w:rPr>
                <w:rFonts w:ascii="Corbel"/>
                <w:sz w:val="18"/>
              </w:rPr>
            </w:pPr>
            <w:r>
              <w:rPr>
                <w:rFonts w:ascii="Corbel"/>
                <w:sz w:val="18"/>
              </w:rPr>
              <w:t>Equipment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2B69B4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26F3E6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0BA6A0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A839D7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63C93C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CFF1AC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11B429EE" w14:textId="77777777" w:rsidR="008F1037" w:rsidRDefault="00362FFC">
            <w:pPr>
              <w:pStyle w:val="TableParagraph"/>
              <w:spacing w:before="109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7B941E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664FE01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5EB80D9" w14:textId="77777777" w:rsidR="008F1037" w:rsidRPr="006A7345" w:rsidRDefault="00362FFC">
            <w:pPr>
              <w:pStyle w:val="TableParagraph"/>
              <w:spacing w:before="34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4.6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Personnel –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33-38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6BAA77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1B6BD7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A8F848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EDB0F8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4EF462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A63CC5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1A314F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286784F9" w14:textId="77777777" w:rsidR="008F1037" w:rsidRDefault="00362FFC">
            <w:pPr>
              <w:pStyle w:val="TableParagraph"/>
              <w:spacing w:before="34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</w:tr>
      <w:tr w:rsidR="008F1037" w14:paraId="698C025C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B713306" w14:textId="77777777" w:rsidR="008F1037" w:rsidRDefault="00362FFC">
            <w:pPr>
              <w:pStyle w:val="TableParagraph"/>
              <w:tabs>
                <w:tab w:val="left" w:pos="722"/>
              </w:tabs>
              <w:spacing w:before="20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Workforce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Diversity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BF2BA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FB2BB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EC806B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AB62CB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9DD3B1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730FBC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1D380F5C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AB1FEE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6A89091" w14:textId="77777777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B437098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277" w:hanging="360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Ambulance Work Schedules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4343A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086F54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47C3A3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CD2749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CFEDF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3E91B8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70D130F3" w14:textId="77777777" w:rsidR="008F1037" w:rsidRDefault="00362FFC">
            <w:pPr>
              <w:pStyle w:val="TableParagraph"/>
              <w:spacing w:before="111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244FDB9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97D24E7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BBEDA8D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Field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Sub-Stations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3D31ED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552690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95273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60E166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57DB0A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1EEC49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3FF8D176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788785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1A4D9081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0FD8B75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z w:val="18"/>
              </w:rPr>
              <w:tab/>
              <w:t>Compensation/Benefits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9DBE3A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3B9DAA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C05459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14B189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8FBC3F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D9A4D9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39ECEA0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E69C23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12B4B9A9" w14:textId="77777777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CAD5F62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519" w:hanging="360"/>
              <w:rPr>
                <w:sz w:val="18"/>
              </w:rPr>
            </w:pPr>
            <w:r>
              <w:rPr>
                <w:sz w:val="18"/>
              </w:rPr>
              <w:t>E.</w:t>
            </w:r>
            <w:r>
              <w:rPr>
                <w:sz w:val="18"/>
              </w:rPr>
              <w:tab/>
              <w:t>Treatment of Incumbent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231072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DEB05E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C4E605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D3839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E6AF27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7E5BB0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334564B9" w14:textId="77777777" w:rsidR="008F1037" w:rsidRDefault="00362FFC">
            <w:pPr>
              <w:pStyle w:val="TableParagraph"/>
              <w:spacing w:before="111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835CAE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9E4ECCA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A434A68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F.</w:t>
            </w:r>
            <w:r>
              <w:rPr>
                <w:sz w:val="18"/>
              </w:rPr>
              <w:tab/>
              <w:t>Ambulance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Staffing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28A529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F8F70C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CE5664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7921E5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BA2DA4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19DAEF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94EF2C7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14C4B87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61B0E792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E5CF97E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G.</w:t>
            </w:r>
            <w:r>
              <w:rPr>
                <w:sz w:val="18"/>
              </w:rPr>
              <w:tab/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FDC372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E3BDD7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9AB9DA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7CB184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5705AF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25EFF3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171A504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FD4619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557C3C5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AB0C6B2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H.</w:t>
            </w:r>
            <w:r>
              <w:rPr>
                <w:sz w:val="18"/>
              </w:rPr>
              <w:tab/>
              <w:t>Employee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Wellness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AC381C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95613A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63C79C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919BE0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B9B3B5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D3FCED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33F0142F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1C431A6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7BC16196" w14:textId="77777777">
        <w:trPr>
          <w:trHeight w:val="65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2FE2FD0" w14:textId="77777777" w:rsidR="008F1037" w:rsidRDefault="00362FFC">
            <w:pPr>
              <w:pStyle w:val="TableParagraph"/>
              <w:tabs>
                <w:tab w:val="left" w:pos="722"/>
              </w:tabs>
              <w:spacing w:before="1"/>
              <w:ind w:left="722" w:right="253" w:hanging="360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z w:val="18"/>
              </w:rPr>
              <w:tab/>
              <w:t>Critical Incident Stress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</w:p>
          <w:p w14:paraId="0C7D10D6" w14:textId="77777777" w:rsidR="008F1037" w:rsidRDefault="00362FFC">
            <w:pPr>
              <w:pStyle w:val="TableParagraph"/>
              <w:spacing w:line="199" w:lineRule="exact"/>
              <w:ind w:left="722"/>
              <w:rPr>
                <w:sz w:val="18"/>
              </w:rPr>
            </w:pPr>
            <w:r>
              <w:rPr>
                <w:sz w:val="18"/>
              </w:rPr>
              <w:t>Resilience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4FBA62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521F9C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378892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231B38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7C0CAF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A370A8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C9B7159" w14:textId="77777777" w:rsidR="008F1037" w:rsidRDefault="008F1037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225845CA" w14:textId="77777777" w:rsidR="008F1037" w:rsidRDefault="00362FFC">
            <w:pPr>
              <w:pStyle w:val="TableParagraph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2F7A23E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2C2445B" w14:textId="77777777" w:rsidTr="006A7345">
        <w:trPr>
          <w:trHeight w:val="441"/>
        </w:trPr>
        <w:tc>
          <w:tcPr>
            <w:tcW w:w="3055" w:type="dxa"/>
            <w:tcBorders>
              <w:top w:val="single" w:sz="6" w:space="0" w:color="767070"/>
              <w:right w:val="single" w:sz="6" w:space="0" w:color="767070"/>
            </w:tcBorders>
          </w:tcPr>
          <w:p w14:paraId="44C9A88F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10" w:hanging="360"/>
              <w:rPr>
                <w:sz w:val="18"/>
              </w:rPr>
            </w:pPr>
            <w:r>
              <w:rPr>
                <w:sz w:val="18"/>
              </w:rPr>
              <w:t>J.</w:t>
            </w:r>
            <w:r>
              <w:rPr>
                <w:sz w:val="18"/>
              </w:rPr>
              <w:tab/>
              <w:t>Overall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Continuing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0754538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4915839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5966030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398E44A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21EDC91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</w:tcPr>
          <w:p w14:paraId="3A473C5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E1EED9"/>
          </w:tcPr>
          <w:p w14:paraId="59E27AB2" w14:textId="77777777" w:rsidR="008F1037" w:rsidRDefault="00362FFC">
            <w:pPr>
              <w:pStyle w:val="TableParagraph"/>
              <w:spacing w:before="111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</w:tcBorders>
            <w:shd w:val="clear" w:color="auto" w:fill="A6A6A6" w:themeFill="background1" w:themeFillShade="A6"/>
          </w:tcPr>
          <w:p w14:paraId="6089D52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1C52A15" w14:textId="77777777" w:rsidR="008F1037" w:rsidRDefault="008F1037">
      <w:pPr>
        <w:rPr>
          <w:rFonts w:ascii="Times New Roman"/>
          <w:sz w:val="16"/>
        </w:rPr>
        <w:sectPr w:rsidR="008F1037">
          <w:pgSz w:w="12240" w:h="15840"/>
          <w:pgMar w:top="1500" w:right="780" w:bottom="960" w:left="920" w:header="0" w:footer="773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767070"/>
          <w:left w:val="single" w:sz="4" w:space="0" w:color="767070"/>
          <w:bottom w:val="single" w:sz="4" w:space="0" w:color="767070"/>
          <w:right w:val="single" w:sz="4" w:space="0" w:color="767070"/>
          <w:insideH w:val="single" w:sz="4" w:space="0" w:color="767070"/>
          <w:insideV w:val="single" w:sz="4" w:space="0" w:color="7670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900"/>
        <w:gridCol w:w="852"/>
        <w:gridCol w:w="948"/>
        <w:gridCol w:w="631"/>
        <w:gridCol w:w="662"/>
        <w:gridCol w:w="866"/>
        <w:gridCol w:w="991"/>
        <w:gridCol w:w="1349"/>
      </w:tblGrid>
      <w:tr w:rsidR="008F1037" w14:paraId="573E079D" w14:textId="77777777">
        <w:trPr>
          <w:trHeight w:val="441"/>
        </w:trPr>
        <w:tc>
          <w:tcPr>
            <w:tcW w:w="3055" w:type="dxa"/>
            <w:tcBorders>
              <w:bottom w:val="single" w:sz="6" w:space="0" w:color="767070"/>
              <w:right w:val="single" w:sz="6" w:space="0" w:color="767070"/>
            </w:tcBorders>
          </w:tcPr>
          <w:p w14:paraId="53EC24FF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556" w:hanging="360"/>
              <w:rPr>
                <w:rFonts w:ascii="Corbel"/>
                <w:sz w:val="18"/>
              </w:rPr>
            </w:pPr>
            <w:r>
              <w:rPr>
                <w:rFonts w:ascii="Corbel"/>
                <w:sz w:val="18"/>
              </w:rPr>
              <w:lastRenderedPageBreak/>
              <w:t>K.</w:t>
            </w:r>
            <w:r>
              <w:rPr>
                <w:rFonts w:ascii="Corbel"/>
                <w:sz w:val="18"/>
              </w:rPr>
              <w:tab/>
              <w:t>Supplemental Specialty</w:t>
            </w:r>
            <w:r>
              <w:rPr>
                <w:rFonts w:ascii="Corbel"/>
                <w:spacing w:val="-34"/>
                <w:sz w:val="18"/>
              </w:rPr>
              <w:t xml:space="preserve"> </w:t>
            </w:r>
            <w:r>
              <w:rPr>
                <w:rFonts w:ascii="Corbel"/>
                <w:sz w:val="18"/>
              </w:rPr>
              <w:t>Training</w:t>
            </w:r>
          </w:p>
        </w:tc>
        <w:tc>
          <w:tcPr>
            <w:tcW w:w="900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541B6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6AC5DA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D9135E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6CD597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EED60A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3A1B24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2D40E579" w14:textId="77777777" w:rsidR="008F1037" w:rsidRDefault="00362FFC">
            <w:pPr>
              <w:pStyle w:val="TableParagraph"/>
              <w:spacing w:before="111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2DB015B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335C4FC5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1B6EEBA" w14:textId="77777777" w:rsidR="008F1037" w:rsidRPr="006A7345" w:rsidRDefault="00362FFC">
            <w:pPr>
              <w:pStyle w:val="TableParagraph"/>
              <w:spacing w:line="218" w:lineRule="exact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4.7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Hospital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and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Community</w:t>
            </w:r>
          </w:p>
          <w:p w14:paraId="61F0FD21" w14:textId="77777777" w:rsidR="008F1037" w:rsidRDefault="00362FFC">
            <w:pPr>
              <w:pStyle w:val="TableParagraph"/>
              <w:spacing w:before="1" w:line="199" w:lineRule="exact"/>
              <w:ind w:left="2"/>
              <w:rPr>
                <w:sz w:val="18"/>
              </w:rPr>
            </w:pPr>
            <w:r w:rsidRPr="006A7345">
              <w:rPr>
                <w:b/>
                <w:sz w:val="18"/>
              </w:rPr>
              <w:t>Requirements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–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38-39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52BD79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2DFAD5A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0AE470F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8CE9E2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29952F2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B3DE86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10A2C2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2E4BF755" w14:textId="77777777" w:rsidR="008F1037" w:rsidRDefault="00362FFC">
            <w:pPr>
              <w:pStyle w:val="TableParagraph"/>
              <w:spacing w:before="109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 w:rsidR="008F1037" w14:paraId="6C2B1A11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76D14E0" w14:textId="77777777" w:rsidR="008F1037" w:rsidRDefault="00362FFC">
            <w:pPr>
              <w:pStyle w:val="TableParagraph"/>
              <w:tabs>
                <w:tab w:val="left" w:pos="721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Hospital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EC6CD3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BBA6F0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A410E3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CCA5AA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A054F6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8C3F0D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1FFC554F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2E61775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7ADB30D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C93EE7E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Community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Involvement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2313C6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5E7131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CD3FA6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B39F8D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A0D200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491D1E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92D86D1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299F73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10446D0D" w14:textId="77777777">
        <w:trPr>
          <w:trHeight w:val="28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DBACACB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Diversity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202BC1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DF793B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DEB35B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377891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BD2FD6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8509F0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47F2A3DE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285561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4BA75560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C184425" w14:textId="77777777" w:rsidR="008F1037" w:rsidRPr="006A7345" w:rsidRDefault="00362FFC">
            <w:pPr>
              <w:pStyle w:val="TableParagraph"/>
              <w:spacing w:before="1" w:line="219" w:lineRule="exact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4.8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Disaster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Preparedness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and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Response</w:t>
            </w:r>
          </w:p>
          <w:p w14:paraId="39FB10AA" w14:textId="77777777" w:rsidR="008F1037" w:rsidRDefault="00362FFC">
            <w:pPr>
              <w:pStyle w:val="TableParagraph"/>
              <w:spacing w:line="198" w:lineRule="exact"/>
              <w:ind w:left="2"/>
              <w:rPr>
                <w:sz w:val="18"/>
              </w:rPr>
            </w:pP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40-41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FBB1FB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8BBFCF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EE4F2D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044EAD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EF2E21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06D7B8D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CD9C91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6A048D23" w14:textId="77777777" w:rsidR="008F1037" w:rsidRDefault="00362FFC">
            <w:pPr>
              <w:pStyle w:val="TableParagraph"/>
              <w:spacing w:before="109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 w:rsidR="008F1037" w14:paraId="2D7E3A0E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D831FA9" w14:textId="77777777" w:rsidR="008F1037" w:rsidRDefault="00362FFC">
            <w:pPr>
              <w:pStyle w:val="TableParagraph"/>
              <w:tabs>
                <w:tab w:val="left" w:pos="722"/>
              </w:tabs>
              <w:spacing w:before="1" w:line="219" w:lineRule="exact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Multi-Hazard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Disaster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5A6283CA" w14:textId="77777777" w:rsidR="008F1037" w:rsidRDefault="00362FFC">
            <w:pPr>
              <w:pStyle w:val="TableParagraph"/>
              <w:spacing w:line="198" w:lineRule="exact"/>
              <w:ind w:left="722"/>
              <w:rPr>
                <w:sz w:val="18"/>
              </w:rPr>
            </w:pPr>
            <w:r>
              <w:rPr>
                <w:sz w:val="18"/>
              </w:rPr>
              <w:t>Multi-Casualty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66BDB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088ED7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00A11B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D55A6F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9F4232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5F4A66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5A13341" w14:textId="77777777" w:rsidR="008F1037" w:rsidRDefault="00362FFC">
            <w:pPr>
              <w:pStyle w:val="TableParagraph"/>
              <w:spacing w:before="111"/>
              <w:ind w:left="4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438436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59BFDC69" w14:textId="77777777">
        <w:trPr>
          <w:trHeight w:val="28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E86061F" w14:textId="77777777" w:rsidR="008F1037" w:rsidRDefault="00362FFC">
            <w:pPr>
              <w:pStyle w:val="TableParagraph"/>
              <w:tabs>
                <w:tab w:val="left" w:pos="721"/>
              </w:tabs>
              <w:spacing w:before="34"/>
              <w:ind w:left="362"/>
              <w:rPr>
                <w:rFonts w:ascii="Corbel"/>
                <w:sz w:val="18"/>
              </w:rPr>
            </w:pPr>
            <w:r>
              <w:rPr>
                <w:rFonts w:ascii="Corbel"/>
                <w:sz w:val="18"/>
              </w:rPr>
              <w:t>B.</w:t>
            </w:r>
            <w:r>
              <w:rPr>
                <w:rFonts w:ascii="Corbel"/>
                <w:sz w:val="18"/>
              </w:rPr>
              <w:tab/>
              <w:t>Mutual</w:t>
            </w:r>
            <w:r>
              <w:rPr>
                <w:rFonts w:ascii="Corbel"/>
                <w:spacing w:val="-4"/>
                <w:sz w:val="18"/>
              </w:rPr>
              <w:t xml:space="preserve"> </w:t>
            </w:r>
            <w:r>
              <w:rPr>
                <w:rFonts w:ascii="Corbel"/>
                <w:sz w:val="18"/>
              </w:rPr>
              <w:t>Assistance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6A5C7B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0EB023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2C07F7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DE7251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786BEE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757160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12F4465C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03C060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76E16264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07785E2" w14:textId="77777777" w:rsidR="008F1037" w:rsidRPr="006A7345" w:rsidRDefault="00362FFC">
            <w:pPr>
              <w:pStyle w:val="TableParagraph"/>
              <w:spacing w:before="34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4.9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Quality</w:t>
            </w:r>
            <w:r w:rsidRPr="006A7345">
              <w:rPr>
                <w:b/>
                <w:spacing w:val="-1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Management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41-43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457EB7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BF22A0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443F02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D60709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7CB3C32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AD13BF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57F6E2B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3564CB8B" w14:textId="77777777" w:rsidR="008F1037" w:rsidRDefault="00362FFC">
            <w:pPr>
              <w:pStyle w:val="TableParagraph"/>
              <w:spacing w:before="34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  <w:tr w:rsidR="008F1037" w14:paraId="03A1050C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F88A0CC" w14:textId="77777777" w:rsidR="008F1037" w:rsidRDefault="00362FFC">
            <w:pPr>
              <w:pStyle w:val="TableParagraph"/>
              <w:tabs>
                <w:tab w:val="left" w:pos="359"/>
              </w:tabs>
              <w:spacing w:before="3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Quality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78D7F5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A5BD0A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F61582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480ED0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111D30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3D970D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7CA8BB2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105E103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69021936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34B4286" w14:textId="7777777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Ongoing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Requirement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943EC1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DC601C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03F290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216B7E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C9B07F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28E7E0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1F8503DA" w14:textId="77777777" w:rsidR="008F1037" w:rsidRDefault="00362FFC">
            <w:pPr>
              <w:pStyle w:val="TableParagraph"/>
              <w:spacing w:before="34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CF1882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42ADE25B" w14:textId="77777777">
        <w:trPr>
          <w:trHeight w:val="441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08E17EB" w14:textId="77777777" w:rsidR="008F1037" w:rsidRDefault="00362FFC">
            <w:pPr>
              <w:pStyle w:val="TableParagraph"/>
              <w:tabs>
                <w:tab w:val="left" w:pos="722"/>
              </w:tabs>
              <w:spacing w:line="220" w:lineRule="atLeast"/>
              <w:ind w:left="722" w:right="411" w:hanging="360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Inquiries, Complaints,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Incident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6384A0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87D604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CE2C32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264AC3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B2EC08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B9C9DA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259333C" w14:textId="77777777" w:rsidR="008F1037" w:rsidRDefault="00362FFC">
            <w:pPr>
              <w:pStyle w:val="TableParagraph"/>
              <w:spacing w:before="111"/>
              <w:ind w:left="44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30F72A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0CE41724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3D1A2AA" w14:textId="77777777" w:rsidR="008F1037" w:rsidRDefault="00362FFC">
            <w:pPr>
              <w:pStyle w:val="TableParagraph"/>
              <w:tabs>
                <w:tab w:val="left" w:pos="722"/>
              </w:tabs>
              <w:spacing w:before="1" w:line="219" w:lineRule="exact"/>
              <w:ind w:left="362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z w:val="18"/>
              </w:rPr>
              <w:tab/>
              <w:t>Electronic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</w:p>
          <w:p w14:paraId="3C5A12EC" w14:textId="77777777" w:rsidR="008F1037" w:rsidRDefault="00362FFC">
            <w:pPr>
              <w:pStyle w:val="TableParagraph"/>
              <w:spacing w:line="198" w:lineRule="exact"/>
              <w:ind w:left="7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ePCR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694C64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4880DE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28B1F6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E40983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F1D7CF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94F953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0D1BA956" w14:textId="77777777" w:rsidR="008F1037" w:rsidRDefault="00362FFC">
            <w:pPr>
              <w:pStyle w:val="TableParagraph"/>
              <w:spacing w:before="109"/>
              <w:ind w:left="4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93BF99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4536CA48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558738E" w14:textId="77777777" w:rsidR="008F1037" w:rsidRPr="006A7345" w:rsidRDefault="00362FFC">
            <w:pPr>
              <w:pStyle w:val="TableParagraph"/>
              <w:spacing w:before="1" w:line="219" w:lineRule="exact"/>
              <w:ind w:left="2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4.10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Financial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and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Administrative</w:t>
            </w:r>
          </w:p>
          <w:p w14:paraId="4D55E042" w14:textId="77777777" w:rsidR="008F1037" w:rsidRDefault="00362FFC">
            <w:pPr>
              <w:pStyle w:val="TableParagraph"/>
              <w:spacing w:line="198" w:lineRule="exact"/>
              <w:ind w:left="2"/>
              <w:rPr>
                <w:sz w:val="18"/>
              </w:rPr>
            </w:pPr>
            <w:r w:rsidRPr="006A7345">
              <w:rPr>
                <w:b/>
                <w:sz w:val="18"/>
              </w:rPr>
              <w:t>Requirements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Page</w:t>
            </w:r>
            <w:r w:rsidRPr="006A7345">
              <w:rPr>
                <w:b/>
                <w:spacing w:val="-3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44-45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2891D5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1386D6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CC8C7A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7D9F377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01FB11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3ADA7A2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6A8C209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1CCB7AE8" w14:textId="77777777" w:rsidR="008F1037" w:rsidRDefault="00362FFC">
            <w:pPr>
              <w:pStyle w:val="TableParagraph"/>
              <w:spacing w:before="111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</w:tr>
      <w:tr w:rsidR="008F1037" w14:paraId="10B1A384" w14:textId="77777777">
        <w:trPr>
          <w:trHeight w:val="28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1FB083E" w14:textId="77777777" w:rsidR="008F1037" w:rsidRDefault="00362FFC">
            <w:pPr>
              <w:pStyle w:val="TableParagraph"/>
              <w:tabs>
                <w:tab w:val="left" w:pos="722"/>
              </w:tabs>
              <w:spacing w:before="37"/>
              <w:ind w:left="362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Patient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678156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7DAEDC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4E1F7B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BE9E9E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7BEE70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1B20CE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06A4C798" w14:textId="77777777" w:rsidR="008F1037" w:rsidRDefault="00362FFC">
            <w:pPr>
              <w:pStyle w:val="TableParagraph"/>
              <w:spacing w:before="37"/>
              <w:ind w:left="4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7A89BA0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6BCD5EE7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9DAA8D7" w14:textId="00F22F37" w:rsidR="008F1037" w:rsidRDefault="00362FFC">
            <w:pPr>
              <w:pStyle w:val="TableParagraph"/>
              <w:tabs>
                <w:tab w:val="left" w:pos="722"/>
              </w:tabs>
              <w:spacing w:before="34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</w:r>
            <w:commentRangeStart w:id="351"/>
            <w:r>
              <w:rPr>
                <w:sz w:val="18"/>
              </w:rPr>
              <w:t>Budget</w:t>
            </w:r>
            <w:ins w:id="352" w:author="Ken Tasseff" w:date="2022-01-24T11:54:00Z">
              <w:r w:rsidR="00A01DE8">
                <w:rPr>
                  <w:sz w:val="18"/>
                </w:rPr>
                <w:t xml:space="preserve"> &amp; Fiscal Sustainability</w:t>
              </w:r>
            </w:ins>
            <w:commentRangeEnd w:id="351"/>
            <w:r w:rsidR="00C23358">
              <w:rPr>
                <w:rStyle w:val="CommentReference"/>
              </w:rPr>
              <w:commentReference w:id="351"/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48C083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B22E93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55A8DC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DFE8D4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97E78E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3F0A117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6160B629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563935A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04252FD2" w14:textId="77777777">
        <w:trPr>
          <w:trHeight w:val="28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0BEA613" w14:textId="77777777" w:rsidR="008F1037" w:rsidRDefault="00362FFC">
            <w:pPr>
              <w:pStyle w:val="TableParagraph"/>
              <w:tabs>
                <w:tab w:val="left" w:pos="359"/>
              </w:tabs>
              <w:spacing w:before="3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Billing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Collections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CF5FEF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4424DC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EAF7AD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D07EA2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3AFFEE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1D2474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5B05F99C" w14:textId="77777777" w:rsidR="008F1037" w:rsidRDefault="00362FFC">
            <w:pPr>
              <w:pStyle w:val="TableParagraph"/>
              <w:spacing w:before="34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0F45CF0F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6BF3FB22" w14:textId="77777777" w:rsidTr="006A7345">
        <w:trPr>
          <w:trHeight w:val="453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1A835B3" w14:textId="639ECA40" w:rsidR="008F1037" w:rsidRPr="006A7345" w:rsidRDefault="00362FFC" w:rsidP="006A7345">
            <w:pPr>
              <w:pStyle w:val="TableParagraph"/>
              <w:spacing w:line="220" w:lineRule="atLeast"/>
              <w:ind w:left="2" w:right="699"/>
              <w:rPr>
                <w:b/>
                <w:sz w:val="18"/>
              </w:rPr>
            </w:pPr>
            <w:r w:rsidRPr="006A7345">
              <w:rPr>
                <w:b/>
                <w:sz w:val="18"/>
              </w:rPr>
              <w:t>4.11 Future Optional System</w:t>
            </w:r>
            <w:r w:rsidRPr="006A7345">
              <w:rPr>
                <w:b/>
                <w:spacing w:val="-39"/>
                <w:sz w:val="18"/>
              </w:rPr>
              <w:t xml:space="preserve"> </w:t>
            </w:r>
            <w:r w:rsidRPr="006A7345">
              <w:rPr>
                <w:b/>
                <w:sz w:val="18"/>
              </w:rPr>
              <w:t>Enhancements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="006A7345">
              <w:rPr>
                <w:b/>
                <w:spacing w:val="-2"/>
                <w:sz w:val="18"/>
              </w:rPr>
              <w:t>P</w:t>
            </w:r>
            <w:r w:rsidRPr="006A7345">
              <w:rPr>
                <w:b/>
                <w:sz w:val="18"/>
              </w:rPr>
              <w:t>age</w:t>
            </w:r>
            <w:r w:rsidRPr="006A7345">
              <w:rPr>
                <w:b/>
                <w:spacing w:val="-2"/>
                <w:sz w:val="18"/>
              </w:rPr>
              <w:t xml:space="preserve"> </w:t>
            </w:r>
            <w:r w:rsidR="006A7345">
              <w:rPr>
                <w:b/>
                <w:spacing w:val="-2"/>
                <w:sz w:val="18"/>
              </w:rPr>
              <w:t>4</w:t>
            </w:r>
            <w:r w:rsidR="009504C0">
              <w:rPr>
                <w:b/>
                <w:sz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D20E686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02387C0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BF9ACE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46A9D1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91877C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4AB80EF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A6A6A6"/>
          </w:tcPr>
          <w:p w14:paraId="1224103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C5DFB3"/>
          </w:tcPr>
          <w:p w14:paraId="0C8F2E68" w14:textId="77777777" w:rsidR="008F1037" w:rsidRDefault="00362FFC">
            <w:pPr>
              <w:pStyle w:val="TableParagraph"/>
              <w:spacing w:before="111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8F1037" w14:paraId="14D904C2" w14:textId="77777777">
        <w:trPr>
          <w:trHeight w:val="657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09F63FC4" w14:textId="77777777" w:rsidR="008F1037" w:rsidRDefault="00362FFC">
            <w:pPr>
              <w:pStyle w:val="TableParagraph"/>
              <w:tabs>
                <w:tab w:val="left" w:pos="722"/>
              </w:tabs>
              <w:ind w:left="722" w:right="44" w:hanging="360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Innovative Solutions to Mental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Alternate</w:t>
            </w:r>
          </w:p>
          <w:p w14:paraId="46F8F1C8" w14:textId="77777777" w:rsidR="008F1037" w:rsidRDefault="00362FFC">
            <w:pPr>
              <w:pStyle w:val="TableParagraph"/>
              <w:spacing w:line="199" w:lineRule="exact"/>
              <w:ind w:left="722"/>
              <w:rPr>
                <w:sz w:val="18"/>
              </w:rPr>
            </w:pPr>
            <w:r>
              <w:rPr>
                <w:sz w:val="18"/>
              </w:rPr>
              <w:t>Transport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7606C9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933662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33E3AD7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082249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BC197F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CEF5E3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75FDE6AD" w14:textId="77777777" w:rsidR="008F1037" w:rsidRDefault="008F1037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2887695E" w14:textId="77777777" w:rsidR="008F1037" w:rsidRDefault="00362FFC">
            <w:pPr>
              <w:pStyle w:val="TableParagraph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6DE211FD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2748C17A" w14:textId="77777777">
        <w:trPr>
          <w:trHeight w:val="289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498450A" w14:textId="77777777" w:rsidR="008F1037" w:rsidRDefault="00362FFC">
            <w:pPr>
              <w:pStyle w:val="TableParagraph"/>
              <w:tabs>
                <w:tab w:val="left" w:pos="721"/>
              </w:tabs>
              <w:spacing w:before="37"/>
              <w:ind w:left="362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Tiered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09D842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5E46944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6A75B6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D694D8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7BCF7A0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618A0815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0764F2DC" w14:textId="77777777" w:rsidR="008F1037" w:rsidRDefault="00362FFC">
            <w:pPr>
              <w:pStyle w:val="TableParagraph"/>
              <w:spacing w:before="37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46C5A49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31E97015" w14:textId="77777777">
        <w:trPr>
          <w:trHeight w:val="438"/>
        </w:trPr>
        <w:tc>
          <w:tcPr>
            <w:tcW w:w="3055" w:type="dxa"/>
            <w:tcBorders>
              <w:top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D331FC4" w14:textId="77777777" w:rsidR="008F1037" w:rsidRDefault="00362FFC">
            <w:pPr>
              <w:pStyle w:val="TableParagraph"/>
              <w:tabs>
                <w:tab w:val="left" w:pos="722"/>
              </w:tabs>
              <w:spacing w:before="1" w:line="219" w:lineRule="exact"/>
              <w:ind w:left="362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Community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Paramedic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14:paraId="1D566FC2" w14:textId="77777777" w:rsidR="008F1037" w:rsidRDefault="00362FFC">
            <w:pPr>
              <w:pStyle w:val="TableParagraph"/>
              <w:spacing w:line="198" w:lineRule="exact"/>
              <w:ind w:left="722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Programs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80A18E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56693A71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1DF3DE9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FAE082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427C028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</w:tcPr>
          <w:p w14:paraId="2A79FBFE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  <w:right w:val="single" w:sz="6" w:space="0" w:color="767070"/>
            </w:tcBorders>
            <w:shd w:val="clear" w:color="auto" w:fill="E1EED9"/>
          </w:tcPr>
          <w:p w14:paraId="24C4F7EC" w14:textId="77777777" w:rsidR="008F1037" w:rsidRDefault="00362FFC">
            <w:pPr>
              <w:pStyle w:val="TableParagraph"/>
              <w:spacing w:before="109"/>
              <w:ind w:left="40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  <w:bottom w:val="single" w:sz="6" w:space="0" w:color="767070"/>
            </w:tcBorders>
            <w:shd w:val="clear" w:color="auto" w:fill="A6A6A6"/>
          </w:tcPr>
          <w:p w14:paraId="3367D880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4775C5F5" w14:textId="77777777">
        <w:trPr>
          <w:trHeight w:val="275"/>
        </w:trPr>
        <w:tc>
          <w:tcPr>
            <w:tcW w:w="3055" w:type="dxa"/>
            <w:tcBorders>
              <w:top w:val="single" w:sz="6" w:space="0" w:color="767070"/>
              <w:right w:val="single" w:sz="6" w:space="0" w:color="767070"/>
            </w:tcBorders>
          </w:tcPr>
          <w:p w14:paraId="637D9757" w14:textId="77777777" w:rsidR="008F1037" w:rsidRDefault="00362FFC">
            <w:pPr>
              <w:pStyle w:val="TableParagraph"/>
              <w:spacing w:before="27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Score</w:t>
            </w:r>
          </w:p>
        </w:tc>
        <w:tc>
          <w:tcPr>
            <w:tcW w:w="900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6423C9E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4C05B94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12A287A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003AF2DB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70835F39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7AE8F93A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767070"/>
              <w:left w:val="single" w:sz="6" w:space="0" w:color="767070"/>
              <w:right w:val="single" w:sz="6" w:space="0" w:color="767070"/>
            </w:tcBorders>
            <w:shd w:val="clear" w:color="auto" w:fill="A6A6A6"/>
          </w:tcPr>
          <w:p w14:paraId="56AE277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767070"/>
              <w:left w:val="single" w:sz="6" w:space="0" w:color="767070"/>
            </w:tcBorders>
            <w:shd w:val="clear" w:color="auto" w:fill="C5DFB3"/>
          </w:tcPr>
          <w:p w14:paraId="722D1B1B" w14:textId="77777777" w:rsidR="008F1037" w:rsidRDefault="00362FFC">
            <w:pPr>
              <w:pStyle w:val="TableParagraph"/>
              <w:spacing w:before="27"/>
              <w:ind w:left="315" w:right="3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</w:tr>
    </w:tbl>
    <w:p w14:paraId="0C381841" w14:textId="77777777" w:rsidR="008F1037" w:rsidRDefault="008F1037">
      <w:pPr>
        <w:jc w:val="center"/>
        <w:rPr>
          <w:sz w:val="18"/>
        </w:rPr>
        <w:sectPr w:rsidR="008F1037">
          <w:type w:val="continuous"/>
          <w:pgSz w:w="12240" w:h="15840"/>
          <w:pgMar w:top="1260" w:right="780" w:bottom="960" w:left="920" w:header="0" w:footer="773" w:gutter="0"/>
          <w:cols w:space="720"/>
        </w:sectPr>
      </w:pPr>
    </w:p>
    <w:p w14:paraId="5F073DB1" w14:textId="77777777" w:rsidR="008F1037" w:rsidRDefault="008F1037">
      <w:pPr>
        <w:pStyle w:val="BodyText"/>
        <w:spacing w:before="10"/>
        <w:rPr>
          <w:rFonts w:ascii="Times New Roman"/>
          <w:sz w:val="21"/>
        </w:rPr>
      </w:pPr>
    </w:p>
    <w:p w14:paraId="33D6A577" w14:textId="77777777" w:rsidR="008F1037" w:rsidRDefault="00362FFC" w:rsidP="005B4530">
      <w:pPr>
        <w:pStyle w:val="Heading1"/>
      </w:pPr>
      <w:bookmarkStart w:id="353" w:name="EXHIBIT_4_–_Professional_Services_agreem"/>
      <w:bookmarkStart w:id="354" w:name="_bookmark41"/>
      <w:bookmarkEnd w:id="353"/>
      <w:bookmarkEnd w:id="354"/>
      <w:r>
        <w:t>EXHIBIT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EXAMPLE</w:t>
      </w:r>
    </w:p>
    <w:p w14:paraId="4C968ADD" w14:textId="77777777" w:rsidR="008F1037" w:rsidRDefault="008F1037">
      <w:pPr>
        <w:pStyle w:val="BodyText"/>
        <w:spacing w:before="7"/>
        <w:rPr>
          <w:sz w:val="29"/>
        </w:rPr>
      </w:pPr>
    </w:p>
    <w:p w14:paraId="465A28CF" w14:textId="77777777" w:rsidR="008F1037" w:rsidRDefault="00362FFC">
      <w:pPr>
        <w:ind w:left="664"/>
        <w:rPr>
          <w:b/>
          <w:sz w:val="21"/>
        </w:rPr>
      </w:pPr>
      <w:r>
        <w:rPr>
          <w:b/>
          <w:sz w:val="21"/>
          <w:u w:val="single"/>
        </w:rPr>
        <w:t>DRAFT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PROFESSIONAL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SERVICES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AGREEMENT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z w:val="21"/>
          <w:u w:val="single"/>
        </w:rPr>
        <w:t>TEMPLATE</w:t>
      </w:r>
    </w:p>
    <w:p w14:paraId="0BDC75F4" w14:textId="77777777" w:rsidR="008F1037" w:rsidRDefault="008F1037">
      <w:pPr>
        <w:pStyle w:val="BodyText"/>
        <w:spacing w:before="11"/>
        <w:rPr>
          <w:b/>
          <w:sz w:val="20"/>
        </w:rPr>
      </w:pPr>
    </w:p>
    <w:p w14:paraId="23A5C292" w14:textId="77777777" w:rsidR="008F1037" w:rsidRDefault="00362FFC">
      <w:pPr>
        <w:ind w:left="664"/>
        <w:rPr>
          <w:b/>
          <w:sz w:val="21"/>
        </w:rPr>
      </w:pPr>
      <w:r>
        <w:rPr>
          <w:b/>
          <w:sz w:val="21"/>
        </w:rPr>
        <w:t>GENERAL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TERMS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CONDITIONS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AGREEMENT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BETWEEN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SONOMA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COUNTY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[Contractor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name]</w:t>
      </w:r>
    </w:p>
    <w:p w14:paraId="292625F8" w14:textId="77777777" w:rsidR="008F1037" w:rsidRDefault="008F1037">
      <w:pPr>
        <w:pStyle w:val="BodyText"/>
        <w:spacing w:before="1"/>
        <w:rPr>
          <w:b/>
          <w:sz w:val="21"/>
        </w:rPr>
      </w:pPr>
    </w:p>
    <w:p w14:paraId="378B6726" w14:textId="77777777" w:rsidR="008F1037" w:rsidRDefault="00362FFC">
      <w:pPr>
        <w:tabs>
          <w:tab w:val="left" w:pos="5831"/>
        </w:tabs>
        <w:ind w:left="664" w:right="800"/>
        <w:jc w:val="both"/>
        <w:rPr>
          <w:sz w:val="21"/>
        </w:rPr>
      </w:pP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entered</w:t>
      </w:r>
      <w:r>
        <w:rPr>
          <w:spacing w:val="-1"/>
          <w:sz w:val="21"/>
        </w:rPr>
        <w:t xml:space="preserve"> </w:t>
      </w:r>
      <w:r>
        <w:rPr>
          <w:sz w:val="21"/>
        </w:rPr>
        <w:t>into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this </w:t>
      </w:r>
      <w:r>
        <w:rPr>
          <w:sz w:val="21"/>
          <w:u w:val="single"/>
        </w:rPr>
        <w:t xml:space="preserve">          </w:t>
      </w:r>
      <w:r>
        <w:rPr>
          <w:spacing w:val="28"/>
          <w:sz w:val="21"/>
        </w:rPr>
        <w:t xml:space="preserve"> </w:t>
      </w:r>
      <w:r>
        <w:rPr>
          <w:sz w:val="21"/>
        </w:rPr>
        <w:t>day</w:t>
      </w:r>
      <w:r>
        <w:rPr>
          <w:spacing w:val="24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 w:hAnsi="Times New Roman"/>
          <w:sz w:val="21"/>
          <w:u w:val="single"/>
        </w:rPr>
        <w:tab/>
      </w:r>
      <w:r>
        <w:rPr>
          <w:sz w:val="21"/>
        </w:rPr>
        <w:t>,</w:t>
      </w:r>
      <w:r>
        <w:rPr>
          <w:spacing w:val="22"/>
          <w:sz w:val="21"/>
        </w:rPr>
        <w:t xml:space="preserve"> </w:t>
      </w:r>
      <w:proofErr w:type="gramStart"/>
      <w:r>
        <w:rPr>
          <w:sz w:val="21"/>
        </w:rPr>
        <w:t>20</w:t>
      </w:r>
      <w:r>
        <w:rPr>
          <w:spacing w:val="48"/>
          <w:sz w:val="21"/>
          <w:u w:val="single"/>
        </w:rPr>
        <w:t xml:space="preserve"> </w:t>
      </w:r>
      <w:r>
        <w:rPr>
          <w:sz w:val="21"/>
        </w:rPr>
        <w:t>,</w:t>
      </w:r>
      <w:proofErr w:type="gramEnd"/>
      <w:r>
        <w:rPr>
          <w:spacing w:val="25"/>
          <w:sz w:val="21"/>
        </w:rPr>
        <w:t xml:space="preserve"> </w:t>
      </w:r>
      <w:r>
        <w:rPr>
          <w:sz w:val="21"/>
        </w:rPr>
        <w:t>by</w:t>
      </w:r>
      <w:r>
        <w:rPr>
          <w:spacing w:val="24"/>
          <w:sz w:val="21"/>
        </w:rPr>
        <w:t xml:space="preserve"> </w:t>
      </w:r>
      <w:r>
        <w:rPr>
          <w:sz w:val="21"/>
        </w:rPr>
        <w:t>and</w:t>
      </w:r>
      <w:r>
        <w:rPr>
          <w:spacing w:val="21"/>
          <w:sz w:val="21"/>
        </w:rPr>
        <w:t xml:space="preserve"> </w:t>
      </w:r>
      <w:r>
        <w:rPr>
          <w:sz w:val="21"/>
        </w:rPr>
        <w:t>between,</w:t>
      </w:r>
      <w:r>
        <w:rPr>
          <w:spacing w:val="22"/>
          <w:sz w:val="21"/>
        </w:rPr>
        <w:t xml:space="preserve"> </w:t>
      </w:r>
      <w:r>
        <w:rPr>
          <w:sz w:val="21"/>
        </w:rPr>
        <w:t>Sonoma</w:t>
      </w:r>
      <w:r>
        <w:rPr>
          <w:spacing w:val="20"/>
          <w:sz w:val="21"/>
        </w:rPr>
        <w:t xml:space="preserve"> </w:t>
      </w:r>
      <w:r>
        <w:rPr>
          <w:sz w:val="21"/>
        </w:rPr>
        <w:t>County</w:t>
      </w:r>
      <w:r>
        <w:rPr>
          <w:spacing w:val="-46"/>
          <w:sz w:val="21"/>
        </w:rPr>
        <w:t xml:space="preserve"> </w:t>
      </w:r>
      <w:r>
        <w:rPr>
          <w:sz w:val="21"/>
        </w:rPr>
        <w:t>hereinafter</w:t>
      </w:r>
      <w:r>
        <w:rPr>
          <w:spacing w:val="-5"/>
          <w:sz w:val="21"/>
        </w:rPr>
        <w:t xml:space="preserve"> </w:t>
      </w:r>
      <w:r>
        <w:rPr>
          <w:sz w:val="21"/>
        </w:rPr>
        <w:t>called</w:t>
      </w:r>
      <w:r>
        <w:rPr>
          <w:spacing w:val="-5"/>
          <w:sz w:val="21"/>
        </w:rPr>
        <w:t xml:space="preserve"> </w:t>
      </w:r>
      <w:r>
        <w:rPr>
          <w:sz w:val="21"/>
        </w:rPr>
        <w:t>“COUNTY,”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[Insert</w:t>
      </w:r>
      <w:r>
        <w:rPr>
          <w:spacing w:val="-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2"/>
          <w:sz w:val="21"/>
        </w:rPr>
        <w:t xml:space="preserve"> </w:t>
      </w:r>
      <w:r>
        <w:rPr>
          <w:sz w:val="21"/>
        </w:rPr>
        <w:t>legal</w:t>
      </w:r>
      <w:r>
        <w:rPr>
          <w:spacing w:val="-5"/>
          <w:sz w:val="21"/>
        </w:rPr>
        <w:t xml:space="preserve"> </w:t>
      </w:r>
      <w:r>
        <w:rPr>
          <w:sz w:val="21"/>
        </w:rPr>
        <w:t>name</w:t>
      </w:r>
      <w:r>
        <w:rPr>
          <w:spacing w:val="-1"/>
          <w:sz w:val="21"/>
        </w:rPr>
        <w:t xml:space="preserve"> </w:t>
      </w:r>
      <w:r>
        <w:rPr>
          <w:sz w:val="21"/>
        </w:rPr>
        <w:t>here],</w:t>
      </w:r>
      <w:r>
        <w:rPr>
          <w:spacing w:val="-3"/>
          <w:sz w:val="21"/>
        </w:rPr>
        <w:t xml:space="preserve"> </w:t>
      </w:r>
      <w:r>
        <w:rPr>
          <w:sz w:val="21"/>
        </w:rPr>
        <w:t>hereinafter</w:t>
      </w:r>
      <w:r>
        <w:rPr>
          <w:spacing w:val="-4"/>
          <w:sz w:val="21"/>
        </w:rPr>
        <w:t xml:space="preserve"> </w:t>
      </w:r>
      <w:r>
        <w:rPr>
          <w:sz w:val="21"/>
        </w:rPr>
        <w:t>called</w:t>
      </w:r>
      <w:r>
        <w:rPr>
          <w:spacing w:val="-3"/>
          <w:sz w:val="21"/>
        </w:rPr>
        <w:t xml:space="preserve"> </w:t>
      </w:r>
      <w:r>
        <w:rPr>
          <w:sz w:val="21"/>
        </w:rPr>
        <w:t>“CONTRACTOR.”</w:t>
      </w:r>
    </w:p>
    <w:p w14:paraId="7A00DE4A" w14:textId="77777777" w:rsidR="008F1037" w:rsidRDefault="008F1037">
      <w:pPr>
        <w:pStyle w:val="BodyText"/>
        <w:spacing w:before="11"/>
        <w:rPr>
          <w:sz w:val="20"/>
        </w:rPr>
      </w:pPr>
    </w:p>
    <w:p w14:paraId="0E5CB3A6" w14:textId="77777777" w:rsidR="008F1037" w:rsidRDefault="00362FFC">
      <w:pPr>
        <w:ind w:left="664" w:right="799"/>
        <w:jc w:val="both"/>
        <w:rPr>
          <w:sz w:val="21"/>
        </w:rPr>
      </w:pPr>
      <w:r>
        <w:rPr>
          <w:sz w:val="21"/>
        </w:rPr>
        <w:t>Whereas the California Emergency Medical Services System and the Prehospital Emergency Medical Care</w:t>
      </w:r>
      <w:r>
        <w:rPr>
          <w:spacing w:val="1"/>
          <w:sz w:val="21"/>
        </w:rPr>
        <w:t xml:space="preserve"> </w:t>
      </w:r>
      <w:r>
        <w:rPr>
          <w:sz w:val="21"/>
        </w:rPr>
        <w:t>Personnel Act, California Health and Safety Code Sections 1797, et seq. at Sections 1797.224 and Section</w:t>
      </w:r>
      <w:r>
        <w:rPr>
          <w:spacing w:val="1"/>
          <w:sz w:val="21"/>
        </w:rPr>
        <w:t xml:space="preserve"> </w:t>
      </w:r>
      <w:r>
        <w:rPr>
          <w:sz w:val="21"/>
        </w:rPr>
        <w:t>1797.85, allows the local EMS Agency to create Exclusive Operating Areas to restrict operations to one or</w:t>
      </w:r>
      <w:r>
        <w:rPr>
          <w:spacing w:val="1"/>
          <w:sz w:val="21"/>
        </w:rPr>
        <w:t xml:space="preserve"> </w:t>
      </w:r>
      <w:r>
        <w:rPr>
          <w:sz w:val="21"/>
        </w:rPr>
        <w:t>more providers of emergency ambulance services and Advanced Life Support Services in the development</w:t>
      </w:r>
      <w:r>
        <w:rPr>
          <w:spacing w:val="-45"/>
          <w:sz w:val="21"/>
        </w:rPr>
        <w:t xml:space="preserve"> </w:t>
      </w:r>
      <w:r>
        <w:rPr>
          <w:sz w:val="21"/>
        </w:rPr>
        <w:t>of a local plan through a competitive bid process or without a competitive bid process if the area has been</w:t>
      </w:r>
      <w:r>
        <w:rPr>
          <w:spacing w:val="-45"/>
          <w:sz w:val="21"/>
        </w:rPr>
        <w:t xml:space="preserve"> </w:t>
      </w:r>
      <w:r>
        <w:rPr>
          <w:sz w:val="21"/>
        </w:rPr>
        <w:t>served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same scope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manner</w:t>
      </w:r>
      <w:r>
        <w:rPr>
          <w:spacing w:val="-2"/>
          <w:sz w:val="21"/>
        </w:rPr>
        <w:t xml:space="preserve"> </w:t>
      </w:r>
      <w:r>
        <w:rPr>
          <w:sz w:val="21"/>
        </w:rPr>
        <w:t>without</w:t>
      </w:r>
      <w:r>
        <w:rPr>
          <w:spacing w:val="-1"/>
          <w:sz w:val="21"/>
        </w:rPr>
        <w:t xml:space="preserve"> </w:t>
      </w:r>
      <w:r>
        <w:rPr>
          <w:sz w:val="21"/>
        </w:rPr>
        <w:t>interruption</w:t>
      </w:r>
      <w:r>
        <w:rPr>
          <w:spacing w:val="-2"/>
          <w:sz w:val="21"/>
        </w:rPr>
        <w:t xml:space="preserve"> </w:t>
      </w:r>
      <w:r>
        <w:rPr>
          <w:sz w:val="21"/>
        </w:rPr>
        <w:t>since January</w:t>
      </w:r>
      <w:r>
        <w:rPr>
          <w:spacing w:val="-2"/>
          <w:sz w:val="21"/>
        </w:rPr>
        <w:t xml:space="preserve"> </w:t>
      </w:r>
      <w:r>
        <w:rPr>
          <w:sz w:val="21"/>
        </w:rPr>
        <w:t>1,</w:t>
      </w:r>
      <w:r>
        <w:rPr>
          <w:spacing w:val="-3"/>
          <w:sz w:val="21"/>
        </w:rPr>
        <w:t xml:space="preserve"> </w:t>
      </w:r>
      <w:r>
        <w:rPr>
          <w:sz w:val="21"/>
        </w:rPr>
        <w:t>1981;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</w:p>
    <w:p w14:paraId="15649709" w14:textId="77777777" w:rsidR="008F1037" w:rsidRDefault="008F1037">
      <w:pPr>
        <w:pStyle w:val="BodyText"/>
        <w:spacing w:before="1"/>
        <w:rPr>
          <w:sz w:val="21"/>
        </w:rPr>
      </w:pPr>
    </w:p>
    <w:p w14:paraId="4F0302CB" w14:textId="77777777" w:rsidR="008F1037" w:rsidRDefault="00362FFC">
      <w:pPr>
        <w:ind w:left="663" w:right="801"/>
        <w:jc w:val="both"/>
        <w:rPr>
          <w:sz w:val="21"/>
        </w:rPr>
      </w:pPr>
      <w:r>
        <w:rPr>
          <w:sz w:val="21"/>
        </w:rPr>
        <w:t>Whereas</w:t>
      </w:r>
      <w:r>
        <w:rPr>
          <w:spacing w:val="1"/>
          <w:sz w:val="21"/>
        </w:rPr>
        <w:t xml:space="preserve"> </w:t>
      </w:r>
      <w:r>
        <w:rPr>
          <w:sz w:val="21"/>
        </w:rPr>
        <w:t>pursuant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California</w:t>
      </w:r>
      <w:r>
        <w:rPr>
          <w:spacing w:val="1"/>
          <w:sz w:val="21"/>
        </w:rPr>
        <w:t xml:space="preserve"> </w:t>
      </w:r>
      <w:r>
        <w:rPr>
          <w:sz w:val="21"/>
        </w:rPr>
        <w:t>Health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Safety</w:t>
      </w:r>
      <w:r>
        <w:rPr>
          <w:spacing w:val="1"/>
          <w:sz w:val="21"/>
        </w:rPr>
        <w:t xml:space="preserve"> </w:t>
      </w:r>
      <w:r>
        <w:rPr>
          <w:sz w:val="21"/>
        </w:rPr>
        <w:t>Code,</w:t>
      </w:r>
      <w:r>
        <w:rPr>
          <w:spacing w:val="1"/>
          <w:sz w:val="21"/>
        </w:rPr>
        <w:t xml:space="preserve"> </w:t>
      </w:r>
      <w:r>
        <w:rPr>
          <w:sz w:val="21"/>
        </w:rPr>
        <w:t>Section</w:t>
      </w:r>
      <w:r>
        <w:rPr>
          <w:spacing w:val="1"/>
          <w:sz w:val="21"/>
        </w:rPr>
        <w:t xml:space="preserve"> </w:t>
      </w:r>
      <w:r>
        <w:rPr>
          <w:sz w:val="21"/>
        </w:rPr>
        <w:t>1797.200,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Sonoma</w:t>
      </w:r>
      <w:r>
        <w:rPr>
          <w:spacing w:val="1"/>
          <w:sz w:val="21"/>
        </w:rPr>
        <w:t xml:space="preserve"> </w:t>
      </w:r>
      <w:r>
        <w:rPr>
          <w:sz w:val="21"/>
        </w:rPr>
        <w:t>designates Health and Human Services Agency to be the local EMS Agency and to develop a written</w:t>
      </w:r>
      <w:r>
        <w:rPr>
          <w:spacing w:val="1"/>
          <w:sz w:val="21"/>
        </w:rPr>
        <w:t xml:space="preserve"> </w:t>
      </w:r>
      <w:r>
        <w:rPr>
          <w:sz w:val="21"/>
        </w:rPr>
        <w:t>agreement with any qualified Paramedic Ambulance Transport Provider that wishes to participate in the</w:t>
      </w:r>
      <w:r>
        <w:rPr>
          <w:spacing w:val="1"/>
          <w:sz w:val="21"/>
        </w:rPr>
        <w:t xml:space="preserve"> </w:t>
      </w:r>
      <w:r>
        <w:rPr>
          <w:sz w:val="21"/>
        </w:rPr>
        <w:t>Advanced</w:t>
      </w:r>
      <w:r>
        <w:rPr>
          <w:spacing w:val="-4"/>
          <w:sz w:val="21"/>
        </w:rPr>
        <w:t xml:space="preserve"> </w:t>
      </w:r>
      <w:r>
        <w:rPr>
          <w:sz w:val="21"/>
        </w:rPr>
        <w:t>Life Support</w:t>
      </w:r>
      <w:r>
        <w:rPr>
          <w:spacing w:val="1"/>
          <w:sz w:val="21"/>
        </w:rPr>
        <w:t xml:space="preserve"> </w:t>
      </w:r>
      <w:r>
        <w:rPr>
          <w:sz w:val="21"/>
        </w:rPr>
        <w:t>program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Sonoma County;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</w:p>
    <w:p w14:paraId="418F0D5F" w14:textId="77777777" w:rsidR="008F1037" w:rsidRDefault="008F1037">
      <w:pPr>
        <w:pStyle w:val="BodyText"/>
        <w:rPr>
          <w:sz w:val="21"/>
        </w:rPr>
      </w:pPr>
    </w:p>
    <w:p w14:paraId="2800D75F" w14:textId="77777777" w:rsidR="008F1037" w:rsidRDefault="00362FFC">
      <w:pPr>
        <w:ind w:left="663" w:right="800"/>
        <w:jc w:val="both"/>
        <w:rPr>
          <w:sz w:val="21"/>
        </w:rPr>
      </w:pPr>
      <w:r>
        <w:rPr>
          <w:sz w:val="21"/>
        </w:rPr>
        <w:t>Whereas Title 22 California Code of Regulations Section 100167(b) (4) requires both public and private</w:t>
      </w:r>
      <w:r>
        <w:rPr>
          <w:spacing w:val="1"/>
          <w:sz w:val="21"/>
        </w:rPr>
        <w:t xml:space="preserve"> </w:t>
      </w:r>
      <w:r>
        <w:rPr>
          <w:sz w:val="21"/>
        </w:rPr>
        <w:t>Paramedic Service Providers to have a written agreement with the local EMS Agency to provide advanced</w:t>
      </w:r>
      <w:r>
        <w:rPr>
          <w:spacing w:val="1"/>
          <w:sz w:val="21"/>
        </w:rPr>
        <w:t xml:space="preserve"> </w:t>
      </w:r>
      <w:r>
        <w:rPr>
          <w:sz w:val="21"/>
        </w:rPr>
        <w:t>life support;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</w:p>
    <w:p w14:paraId="43531388" w14:textId="77777777" w:rsidR="008F1037" w:rsidRDefault="008F1037">
      <w:pPr>
        <w:pStyle w:val="BodyText"/>
        <w:spacing w:before="12"/>
        <w:rPr>
          <w:sz w:val="20"/>
        </w:rPr>
      </w:pPr>
    </w:p>
    <w:p w14:paraId="65210ED6" w14:textId="77777777" w:rsidR="008F1037" w:rsidRDefault="00362FFC">
      <w:pPr>
        <w:ind w:left="663" w:right="799"/>
        <w:jc w:val="both"/>
        <w:rPr>
          <w:sz w:val="21"/>
        </w:rPr>
      </w:pPr>
      <w:r>
        <w:rPr>
          <w:sz w:val="21"/>
        </w:rPr>
        <w:t>Whereas Section 8.70.020 of Sonoma County Ambulance Ordinance establishes a Certificate of Operation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Permits</w:t>
      </w:r>
      <w:r>
        <w:rPr>
          <w:spacing w:val="-10"/>
          <w:sz w:val="21"/>
        </w:rPr>
        <w:t xml:space="preserve"> </w:t>
      </w:r>
      <w:r>
        <w:rPr>
          <w:sz w:val="21"/>
        </w:rPr>
        <w:t>including</w:t>
      </w:r>
      <w:r>
        <w:rPr>
          <w:spacing w:val="-9"/>
          <w:sz w:val="21"/>
        </w:rPr>
        <w:t xml:space="preserve"> </w:t>
      </w:r>
      <w:r>
        <w:rPr>
          <w:sz w:val="21"/>
        </w:rPr>
        <w:t>Exclusive</w:t>
      </w:r>
      <w:r>
        <w:rPr>
          <w:spacing w:val="-9"/>
          <w:sz w:val="21"/>
        </w:rPr>
        <w:t xml:space="preserve"> </w:t>
      </w:r>
      <w:r>
        <w:rPr>
          <w:sz w:val="21"/>
        </w:rPr>
        <w:t>Operating</w:t>
      </w:r>
      <w:r>
        <w:rPr>
          <w:spacing w:val="-10"/>
          <w:sz w:val="21"/>
        </w:rPr>
        <w:t xml:space="preserve"> </w:t>
      </w:r>
      <w:r>
        <w:rPr>
          <w:sz w:val="21"/>
        </w:rPr>
        <w:t>Areas</w:t>
      </w:r>
      <w:r>
        <w:rPr>
          <w:spacing w:val="-10"/>
          <w:sz w:val="21"/>
        </w:rPr>
        <w:t xml:space="preserve"> </w:t>
      </w:r>
      <w:r>
        <w:rPr>
          <w:sz w:val="21"/>
        </w:rPr>
        <w:t>and/or</w:t>
      </w:r>
      <w:r>
        <w:rPr>
          <w:spacing w:val="-8"/>
          <w:sz w:val="21"/>
        </w:rPr>
        <w:t xml:space="preserve"> </w:t>
      </w:r>
      <w:r>
        <w:rPr>
          <w:sz w:val="21"/>
        </w:rPr>
        <w:t>Non-exclusive</w:t>
      </w:r>
      <w:r>
        <w:rPr>
          <w:spacing w:val="-9"/>
          <w:sz w:val="21"/>
        </w:rPr>
        <w:t xml:space="preserve"> </w:t>
      </w:r>
      <w:r>
        <w:rPr>
          <w:sz w:val="21"/>
        </w:rPr>
        <w:t>Operating</w:t>
      </w:r>
      <w:r>
        <w:rPr>
          <w:spacing w:val="-8"/>
          <w:sz w:val="21"/>
        </w:rPr>
        <w:t xml:space="preserve"> </w:t>
      </w:r>
      <w:r>
        <w:rPr>
          <w:sz w:val="21"/>
        </w:rPr>
        <w:t>Areas</w:t>
      </w:r>
      <w:r>
        <w:rPr>
          <w:spacing w:val="-8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designated,</w:t>
      </w:r>
      <w:r>
        <w:rPr>
          <w:spacing w:val="-45"/>
          <w:sz w:val="21"/>
        </w:rPr>
        <w:t xml:space="preserve"> </w:t>
      </w:r>
      <w:r>
        <w:rPr>
          <w:sz w:val="21"/>
        </w:rPr>
        <w:t>and Section 8.70.021 establishes that those</w:t>
      </w:r>
      <w:r>
        <w:rPr>
          <w:spacing w:val="1"/>
          <w:sz w:val="21"/>
        </w:rPr>
        <w:t xml:space="preserve"> </w:t>
      </w:r>
      <w:r>
        <w:rPr>
          <w:sz w:val="21"/>
        </w:rPr>
        <w:t>providing ambulance</w:t>
      </w:r>
      <w:r>
        <w:rPr>
          <w:spacing w:val="1"/>
          <w:sz w:val="21"/>
        </w:rPr>
        <w:t xml:space="preserve"> </w:t>
      </w:r>
      <w:r>
        <w:rPr>
          <w:sz w:val="21"/>
        </w:rPr>
        <w:t>services must hold a Certificate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Operation issued by the county, and Section 8.70.042 establishes that the Ambulance Provider Agreement</w:t>
      </w:r>
      <w:r>
        <w:rPr>
          <w:spacing w:val="-45"/>
          <w:sz w:val="21"/>
        </w:rPr>
        <w:t xml:space="preserve"> </w:t>
      </w:r>
      <w:r>
        <w:rPr>
          <w:sz w:val="21"/>
        </w:rPr>
        <w:t>shall</w:t>
      </w:r>
      <w:r>
        <w:rPr>
          <w:spacing w:val="-2"/>
          <w:sz w:val="21"/>
        </w:rPr>
        <w:t xml:space="preserve"> </w:t>
      </w:r>
      <w:r>
        <w:rPr>
          <w:sz w:val="21"/>
        </w:rPr>
        <w:t>address</w:t>
      </w:r>
      <w:r>
        <w:rPr>
          <w:spacing w:val="-1"/>
          <w:sz w:val="21"/>
        </w:rPr>
        <w:t xml:space="preserve"> </w:t>
      </w:r>
      <w:r>
        <w:rPr>
          <w:sz w:val="21"/>
        </w:rPr>
        <w:t>performance standards.</w:t>
      </w:r>
    </w:p>
    <w:p w14:paraId="40431E0E" w14:textId="77777777" w:rsidR="008F1037" w:rsidRDefault="008F1037">
      <w:pPr>
        <w:pStyle w:val="BodyText"/>
        <w:rPr>
          <w:sz w:val="21"/>
        </w:rPr>
      </w:pPr>
    </w:p>
    <w:p w14:paraId="69E4D1A8" w14:textId="77777777" w:rsidR="008F1037" w:rsidRDefault="00362FFC">
      <w:pPr>
        <w:ind w:left="663"/>
        <w:jc w:val="both"/>
        <w:rPr>
          <w:sz w:val="21"/>
        </w:rPr>
      </w:pPr>
      <w:r>
        <w:rPr>
          <w:sz w:val="21"/>
        </w:rPr>
        <w:t>Now,</w:t>
      </w:r>
      <w:r>
        <w:rPr>
          <w:spacing w:val="-3"/>
          <w:sz w:val="21"/>
        </w:rPr>
        <w:t xml:space="preserve"> </w:t>
      </w:r>
      <w:r>
        <w:rPr>
          <w:sz w:val="21"/>
        </w:rPr>
        <w:t>therefore,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agreed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parties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Agreement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follows:</w:t>
      </w:r>
    </w:p>
    <w:p w14:paraId="0A4BFA51" w14:textId="77777777" w:rsidR="008F1037" w:rsidRDefault="008F1037">
      <w:pPr>
        <w:pStyle w:val="BodyText"/>
        <w:rPr>
          <w:sz w:val="21"/>
        </w:rPr>
      </w:pPr>
    </w:p>
    <w:p w14:paraId="1FCEB890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024"/>
        </w:tabs>
        <w:spacing w:line="267" w:lineRule="exact"/>
        <w:jc w:val="both"/>
        <w:rPr>
          <w:b/>
          <w:sz w:val="21"/>
        </w:rPr>
      </w:pPr>
      <w:r>
        <w:rPr>
          <w:b/>
          <w:sz w:val="21"/>
        </w:rPr>
        <w:t>Term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the Agreement.</w:t>
      </w:r>
    </w:p>
    <w:p w14:paraId="588B3C8F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384"/>
        </w:tabs>
        <w:ind w:left="1383" w:right="798" w:hanging="360"/>
        <w:jc w:val="both"/>
        <w:rPr>
          <w:sz w:val="20"/>
        </w:rPr>
      </w:pPr>
      <w:r>
        <w:rPr>
          <w:sz w:val="21"/>
          <w:u w:val="single"/>
        </w:rPr>
        <w:t>Term.</w:t>
      </w:r>
      <w:r>
        <w:rPr>
          <w:spacing w:val="1"/>
          <w:sz w:val="21"/>
        </w:rPr>
        <w:t xml:space="preserve"> </w:t>
      </w:r>
      <w:r>
        <w:rPr>
          <w:sz w:val="21"/>
        </w:rPr>
        <w:t>The term of this Agreement shall commence on the date first written on page 1 and shall</w:t>
      </w:r>
      <w:r>
        <w:rPr>
          <w:spacing w:val="1"/>
          <w:sz w:val="21"/>
        </w:rPr>
        <w:t xml:space="preserve"> </w:t>
      </w:r>
      <w:r>
        <w:rPr>
          <w:sz w:val="21"/>
        </w:rPr>
        <w:t>expire on the expiration date set forth on page 1 unless terminated earlier in accordance with</w:t>
      </w:r>
      <w:r>
        <w:rPr>
          <w:spacing w:val="1"/>
          <w:sz w:val="21"/>
        </w:rPr>
        <w:t xml:space="preserve"> </w:t>
      </w:r>
      <w:r>
        <w:rPr>
          <w:sz w:val="21"/>
        </w:rPr>
        <w:t>Paragraphs 2.9 (Termination for Cause), 2.10 (Other Termination) or 2.23(a) (Covenant of No</w:t>
      </w:r>
      <w:r>
        <w:rPr>
          <w:spacing w:val="1"/>
          <w:sz w:val="21"/>
        </w:rPr>
        <w:t xml:space="preserve"> </w:t>
      </w:r>
      <w:r>
        <w:rPr>
          <w:sz w:val="21"/>
        </w:rPr>
        <w:t>Undisclosed</w:t>
      </w:r>
      <w:r>
        <w:rPr>
          <w:spacing w:val="-2"/>
          <w:sz w:val="21"/>
        </w:rPr>
        <w:t xml:space="preserve"> </w:t>
      </w:r>
      <w:r>
        <w:rPr>
          <w:sz w:val="21"/>
        </w:rPr>
        <w:t>Conflict)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Exhibit</w:t>
      </w:r>
      <w:r>
        <w:rPr>
          <w:spacing w:val="-1"/>
          <w:sz w:val="21"/>
        </w:rPr>
        <w:t xml:space="preserve"> </w:t>
      </w:r>
      <w:r>
        <w:rPr>
          <w:sz w:val="21"/>
        </w:rPr>
        <w:t>C.</w:t>
      </w:r>
    </w:p>
    <w:p w14:paraId="709F2864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384"/>
        </w:tabs>
        <w:ind w:left="1384" w:right="798" w:hanging="360"/>
        <w:jc w:val="both"/>
        <w:rPr>
          <w:sz w:val="20"/>
        </w:rPr>
      </w:pPr>
      <w:r>
        <w:rPr>
          <w:sz w:val="21"/>
          <w:u w:val="single"/>
        </w:rPr>
        <w:t>Extension of Agreemen</w:t>
      </w:r>
      <w:r>
        <w:rPr>
          <w:sz w:val="21"/>
        </w:rPr>
        <w:t>t. County may extend the Contractor’s agreement for an additional five (5)</w:t>
      </w:r>
      <w:r>
        <w:rPr>
          <w:spacing w:val="-45"/>
          <w:sz w:val="21"/>
        </w:rPr>
        <w:t xml:space="preserve"> </w:t>
      </w:r>
      <w:r>
        <w:rPr>
          <w:sz w:val="21"/>
        </w:rPr>
        <w:t>year term. The extension will be based on Contractor's performance in meeting and or exceeding</w:t>
      </w:r>
      <w:r>
        <w:rPr>
          <w:spacing w:val="1"/>
          <w:sz w:val="21"/>
        </w:rPr>
        <w:t xml:space="preserve"> </w:t>
      </w:r>
      <w:r>
        <w:rPr>
          <w:sz w:val="21"/>
        </w:rPr>
        <w:t>the performance standards</w:t>
      </w:r>
      <w:r>
        <w:rPr>
          <w:spacing w:val="-3"/>
          <w:sz w:val="21"/>
        </w:rPr>
        <w:t xml:space="preserve"> </w:t>
      </w:r>
      <w:r>
        <w:rPr>
          <w:sz w:val="21"/>
        </w:rPr>
        <w:t>outlined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Agreement over</w:t>
      </w:r>
      <w:r>
        <w:rPr>
          <w:spacing w:val="-2"/>
          <w:sz w:val="21"/>
        </w:rPr>
        <w:t xml:space="preserve"> </w:t>
      </w:r>
      <w:r>
        <w:rPr>
          <w:sz w:val="21"/>
        </w:rPr>
        <w:t>the initial</w:t>
      </w:r>
      <w:r>
        <w:rPr>
          <w:spacing w:val="-1"/>
          <w:sz w:val="21"/>
        </w:rPr>
        <w:t xml:space="preserve"> </w:t>
      </w:r>
      <w:r>
        <w:rPr>
          <w:sz w:val="21"/>
        </w:rPr>
        <w:t>term.</w:t>
      </w:r>
    </w:p>
    <w:p w14:paraId="24DD7A7E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384"/>
        </w:tabs>
        <w:ind w:left="1383" w:right="799" w:hanging="360"/>
        <w:jc w:val="both"/>
        <w:rPr>
          <w:sz w:val="20"/>
        </w:rPr>
      </w:pPr>
      <w:r>
        <w:rPr>
          <w:sz w:val="21"/>
          <w:u w:val="single"/>
        </w:rPr>
        <w:t>Obligations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Extending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Beyond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Term.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obligations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Parties</w:t>
      </w:r>
      <w:r>
        <w:rPr>
          <w:spacing w:val="1"/>
          <w:sz w:val="21"/>
        </w:rPr>
        <w:t xml:space="preserve"> </w:t>
      </w:r>
      <w:r>
        <w:rPr>
          <w:sz w:val="21"/>
        </w:rPr>
        <w:t>under</w:t>
      </w:r>
      <w:r>
        <w:rPr>
          <w:spacing w:val="1"/>
          <w:sz w:val="21"/>
        </w:rPr>
        <w:t xml:space="preserve"> </w:t>
      </w:r>
      <w:r>
        <w:rPr>
          <w:sz w:val="21"/>
        </w:rPr>
        <w:t>Paragraphs</w:t>
      </w:r>
      <w:r>
        <w:rPr>
          <w:spacing w:val="1"/>
          <w:sz w:val="21"/>
        </w:rPr>
        <w:t xml:space="preserve"> </w:t>
      </w:r>
      <w:r>
        <w:rPr>
          <w:sz w:val="21"/>
        </w:rPr>
        <w:t>2.7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(Insurance)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2.8</w:t>
      </w:r>
      <w:r>
        <w:rPr>
          <w:spacing w:val="-11"/>
          <w:sz w:val="21"/>
        </w:rPr>
        <w:t xml:space="preserve"> </w:t>
      </w:r>
      <w:r>
        <w:rPr>
          <w:sz w:val="21"/>
        </w:rPr>
        <w:t>(Hold</w:t>
      </w:r>
      <w:r>
        <w:rPr>
          <w:spacing w:val="-9"/>
          <w:sz w:val="21"/>
        </w:rPr>
        <w:t xml:space="preserve"> </w:t>
      </w:r>
      <w:r>
        <w:rPr>
          <w:sz w:val="21"/>
        </w:rPr>
        <w:t>Harmless/Defense/Indemnification)</w:t>
      </w:r>
      <w:r>
        <w:rPr>
          <w:spacing w:val="-7"/>
          <w:sz w:val="21"/>
        </w:rPr>
        <w:t xml:space="preserve"> </w:t>
      </w:r>
      <w:r>
        <w:rPr>
          <w:sz w:val="21"/>
        </w:rPr>
        <w:t>shall</w:t>
      </w:r>
      <w:r>
        <w:rPr>
          <w:spacing w:val="-10"/>
          <w:sz w:val="21"/>
        </w:rPr>
        <w:t xml:space="preserve"> </w:t>
      </w:r>
      <w:r>
        <w:rPr>
          <w:sz w:val="21"/>
        </w:rPr>
        <w:t>continue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full</w:t>
      </w:r>
      <w:r>
        <w:rPr>
          <w:spacing w:val="-9"/>
          <w:sz w:val="21"/>
        </w:rPr>
        <w:t xml:space="preserve"> </w:t>
      </w:r>
      <w:r>
        <w:rPr>
          <w:sz w:val="21"/>
        </w:rPr>
        <w:t>force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effect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after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expiration</w:t>
      </w:r>
      <w:r>
        <w:rPr>
          <w:spacing w:val="-10"/>
          <w:sz w:val="21"/>
        </w:rPr>
        <w:t xml:space="preserve"> </w:t>
      </w:r>
      <w:r>
        <w:rPr>
          <w:sz w:val="21"/>
        </w:rPr>
        <w:t>date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z w:val="21"/>
        </w:rPr>
        <w:t>early</w:t>
      </w:r>
      <w:r>
        <w:rPr>
          <w:spacing w:val="-12"/>
          <w:sz w:val="21"/>
        </w:rPr>
        <w:t xml:space="preserve"> </w:t>
      </w:r>
      <w:r>
        <w:rPr>
          <w:sz w:val="21"/>
        </w:rPr>
        <w:t>termination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relation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acts</w:t>
      </w:r>
      <w:r>
        <w:rPr>
          <w:spacing w:val="-11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omissions</w:t>
      </w:r>
      <w:r>
        <w:rPr>
          <w:spacing w:val="-11"/>
          <w:sz w:val="21"/>
        </w:rPr>
        <w:t xml:space="preserve"> </w:t>
      </w:r>
      <w:r>
        <w:rPr>
          <w:sz w:val="21"/>
        </w:rPr>
        <w:t>occurring</w:t>
      </w:r>
      <w:r>
        <w:rPr>
          <w:spacing w:val="-11"/>
          <w:sz w:val="21"/>
        </w:rPr>
        <w:t xml:space="preserve"> </w:t>
      </w:r>
      <w:r>
        <w:rPr>
          <w:sz w:val="21"/>
        </w:rPr>
        <w:t>prior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dates</w:t>
      </w:r>
      <w:r>
        <w:rPr>
          <w:spacing w:val="-9"/>
          <w:sz w:val="21"/>
        </w:rPr>
        <w:t xml:space="preserve"> </w:t>
      </w:r>
      <w:r>
        <w:rPr>
          <w:sz w:val="21"/>
        </w:rPr>
        <w:t>during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term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Agreement,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obligations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COUNTY</w:t>
      </w:r>
      <w:r>
        <w:rPr>
          <w:spacing w:val="-7"/>
          <w:sz w:val="21"/>
        </w:rPr>
        <w:t xml:space="preserve"> </w:t>
      </w:r>
      <w:r>
        <w:rPr>
          <w:sz w:val="21"/>
        </w:rPr>
        <w:t>shall</w:t>
      </w:r>
      <w:r>
        <w:rPr>
          <w:spacing w:val="-9"/>
          <w:sz w:val="21"/>
        </w:rPr>
        <w:t xml:space="preserve"> </w:t>
      </w:r>
      <w:r>
        <w:rPr>
          <w:sz w:val="21"/>
        </w:rPr>
        <w:t>also</w:t>
      </w:r>
      <w:r>
        <w:rPr>
          <w:spacing w:val="-45"/>
          <w:sz w:val="21"/>
        </w:rPr>
        <w:t xml:space="preserve"> </w:t>
      </w:r>
      <w:r>
        <w:rPr>
          <w:sz w:val="21"/>
        </w:rPr>
        <w:t>continue after the expiration date or early termination in relation to the obligations prescribed by</w:t>
      </w:r>
      <w:r>
        <w:rPr>
          <w:spacing w:val="-45"/>
          <w:sz w:val="21"/>
        </w:rPr>
        <w:t xml:space="preserve"> </w:t>
      </w:r>
      <w:r>
        <w:rPr>
          <w:sz w:val="21"/>
        </w:rPr>
        <w:t>Paragraphs</w:t>
      </w:r>
      <w:r>
        <w:rPr>
          <w:spacing w:val="1"/>
          <w:sz w:val="21"/>
        </w:rPr>
        <w:t xml:space="preserve"> </w:t>
      </w:r>
      <w:r>
        <w:rPr>
          <w:sz w:val="21"/>
        </w:rPr>
        <w:t>2.15</w:t>
      </w:r>
      <w:r>
        <w:rPr>
          <w:spacing w:val="1"/>
          <w:sz w:val="21"/>
        </w:rPr>
        <w:t xml:space="preserve"> </w:t>
      </w:r>
      <w:r>
        <w:rPr>
          <w:sz w:val="21"/>
        </w:rPr>
        <w:t>(Confidentiality),</w:t>
      </w:r>
      <w:r>
        <w:rPr>
          <w:spacing w:val="1"/>
          <w:sz w:val="21"/>
        </w:rPr>
        <w:t xml:space="preserve"> </w:t>
      </w:r>
      <w:r>
        <w:rPr>
          <w:sz w:val="21"/>
        </w:rPr>
        <w:t>2.20</w:t>
      </w:r>
      <w:r>
        <w:rPr>
          <w:spacing w:val="1"/>
          <w:sz w:val="21"/>
        </w:rPr>
        <w:t xml:space="preserve"> </w:t>
      </w:r>
      <w:r>
        <w:rPr>
          <w:sz w:val="21"/>
        </w:rPr>
        <w:t>(Taxes),</w:t>
      </w:r>
      <w:r>
        <w:rPr>
          <w:spacing w:val="1"/>
          <w:sz w:val="21"/>
        </w:rPr>
        <w:t xml:space="preserve"> </w:t>
      </w:r>
      <w:r>
        <w:rPr>
          <w:sz w:val="21"/>
        </w:rPr>
        <w:t>2.21</w:t>
      </w:r>
      <w:r>
        <w:rPr>
          <w:spacing w:val="1"/>
          <w:sz w:val="21"/>
        </w:rPr>
        <w:t xml:space="preserve"> </w:t>
      </w:r>
      <w:r>
        <w:rPr>
          <w:sz w:val="21"/>
        </w:rPr>
        <w:t>(Access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Records/Retention),</w:t>
      </w:r>
      <w:r>
        <w:rPr>
          <w:spacing w:val="1"/>
          <w:sz w:val="21"/>
        </w:rPr>
        <w:t xml:space="preserve"> </w:t>
      </w:r>
      <w:r>
        <w:rPr>
          <w:sz w:val="21"/>
        </w:rPr>
        <w:t>2.31</w:t>
      </w:r>
      <w:r>
        <w:rPr>
          <w:spacing w:val="1"/>
          <w:sz w:val="21"/>
        </w:rPr>
        <w:t xml:space="preserve"> </w:t>
      </w:r>
      <w:r>
        <w:rPr>
          <w:sz w:val="21"/>
        </w:rPr>
        <w:t>(Compliance</w:t>
      </w:r>
      <w:r>
        <w:rPr>
          <w:spacing w:val="1"/>
          <w:sz w:val="21"/>
        </w:rPr>
        <w:t xml:space="preserve"> </w:t>
      </w:r>
      <w:r>
        <w:rPr>
          <w:sz w:val="21"/>
        </w:rPr>
        <w:t>with Federal</w:t>
      </w:r>
      <w:r>
        <w:rPr>
          <w:spacing w:val="1"/>
          <w:sz w:val="21"/>
        </w:rPr>
        <w:t xml:space="preserve"> </w:t>
      </w:r>
      <w:r>
        <w:rPr>
          <w:sz w:val="21"/>
        </w:rPr>
        <w:t>Health Care Program</w:t>
      </w:r>
      <w:r>
        <w:rPr>
          <w:spacing w:val="-3"/>
          <w:sz w:val="21"/>
        </w:rPr>
        <w:t xml:space="preserve"> </w:t>
      </w:r>
      <w:r>
        <w:rPr>
          <w:sz w:val="21"/>
        </w:rPr>
        <w:t>Requirements,</w:t>
      </w:r>
      <w:r>
        <w:rPr>
          <w:spacing w:val="2"/>
          <w:sz w:val="21"/>
        </w:rPr>
        <w:t xml:space="preserve"> </w:t>
      </w:r>
      <w:r>
        <w:rPr>
          <w:sz w:val="21"/>
        </w:rPr>
        <w:t>2.32</w:t>
      </w:r>
      <w:r>
        <w:rPr>
          <w:spacing w:val="1"/>
          <w:sz w:val="21"/>
        </w:rPr>
        <w:t xml:space="preserve"> </w:t>
      </w:r>
      <w:r>
        <w:rPr>
          <w:sz w:val="21"/>
        </w:rPr>
        <w:t>(Compliance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3"/>
          <w:sz w:val="21"/>
        </w:rPr>
        <w:t xml:space="preserve"> </w:t>
      </w:r>
      <w:r>
        <w:rPr>
          <w:sz w:val="21"/>
        </w:rPr>
        <w:t>State</w:t>
      </w:r>
      <w:r>
        <w:rPr>
          <w:spacing w:val="1"/>
          <w:sz w:val="21"/>
        </w:rPr>
        <w:t xml:space="preserve"> </w:t>
      </w:r>
      <w:r>
        <w:rPr>
          <w:sz w:val="21"/>
        </w:rPr>
        <w:t>Medi-</w:t>
      </w:r>
    </w:p>
    <w:p w14:paraId="5FB0F87B" w14:textId="77777777" w:rsidR="008F1037" w:rsidRDefault="008F1037">
      <w:pPr>
        <w:jc w:val="both"/>
        <w:rPr>
          <w:sz w:val="20"/>
        </w:rPr>
        <w:sectPr w:rsidR="008F1037">
          <w:footerReference w:type="default" r:id="rId30"/>
          <w:pgSz w:w="12240" w:h="15840"/>
          <w:pgMar w:top="1500" w:right="780" w:bottom="1180" w:left="920" w:header="0" w:footer="982" w:gutter="0"/>
          <w:cols w:space="720"/>
        </w:sectPr>
      </w:pPr>
    </w:p>
    <w:p w14:paraId="2339762E" w14:textId="77777777" w:rsidR="008F1037" w:rsidRDefault="00362FFC">
      <w:pPr>
        <w:spacing w:before="39"/>
        <w:ind w:left="1384" w:right="799"/>
        <w:jc w:val="both"/>
        <w:rPr>
          <w:sz w:val="21"/>
        </w:rPr>
      </w:pPr>
      <w:r>
        <w:rPr>
          <w:sz w:val="21"/>
        </w:rPr>
        <w:lastRenderedPageBreak/>
        <w:t>Cal Specialty Mental Health Services Requirements), and 2.33 (Compliance with Mental Health</w:t>
      </w:r>
      <w:r>
        <w:rPr>
          <w:spacing w:val="1"/>
          <w:sz w:val="21"/>
        </w:rPr>
        <w:t xml:space="preserve"> </w:t>
      </w:r>
      <w:r>
        <w:rPr>
          <w:sz w:val="21"/>
        </w:rPr>
        <w:t>Activities Requirements).</w:t>
      </w:r>
      <w:r>
        <w:rPr>
          <w:spacing w:val="1"/>
          <w:sz w:val="21"/>
        </w:rPr>
        <w:t xml:space="preserve"> </w:t>
      </w:r>
      <w:r>
        <w:rPr>
          <w:sz w:val="21"/>
        </w:rPr>
        <w:t>To the extent the paragraphs referenced in this Paragraph 2.1 may be</w:t>
      </w:r>
      <w:r>
        <w:rPr>
          <w:spacing w:val="1"/>
          <w:sz w:val="21"/>
        </w:rPr>
        <w:t xml:space="preserve"> </w:t>
      </w:r>
      <w:r>
        <w:rPr>
          <w:sz w:val="21"/>
        </w:rPr>
        <w:t>modified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Specific</w:t>
      </w:r>
      <w:r>
        <w:rPr>
          <w:spacing w:val="1"/>
          <w:sz w:val="21"/>
        </w:rPr>
        <w:t xml:space="preserve"> </w:t>
      </w:r>
      <w:r>
        <w:rPr>
          <w:sz w:val="21"/>
        </w:rPr>
        <w:t>Terms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Conditions</w:t>
      </w:r>
      <w:r>
        <w:rPr>
          <w:spacing w:val="1"/>
          <w:sz w:val="21"/>
        </w:rPr>
        <w:t xml:space="preserve"> </w:t>
      </w:r>
      <w:r>
        <w:rPr>
          <w:sz w:val="21"/>
        </w:rPr>
        <w:t>contained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SECTION</w:t>
      </w:r>
      <w:r>
        <w:rPr>
          <w:spacing w:val="1"/>
          <w:sz w:val="21"/>
        </w:rPr>
        <w:t xml:space="preserve"> </w:t>
      </w:r>
      <w:r>
        <w:rPr>
          <w:sz w:val="21"/>
        </w:rPr>
        <w:t>3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modifications</w:t>
      </w:r>
      <w:r>
        <w:rPr>
          <w:spacing w:val="-2"/>
          <w:sz w:val="21"/>
        </w:rPr>
        <w:t xml:space="preserve"> </w:t>
      </w:r>
      <w:r>
        <w:rPr>
          <w:sz w:val="21"/>
        </w:rPr>
        <w:t>shall</w:t>
      </w:r>
      <w:r>
        <w:rPr>
          <w:spacing w:val="-2"/>
          <w:sz w:val="21"/>
        </w:rPr>
        <w:t xml:space="preserve"> </w:t>
      </w:r>
      <w:r>
        <w:rPr>
          <w:sz w:val="21"/>
        </w:rPr>
        <w:t>also</w:t>
      </w:r>
      <w:r>
        <w:rPr>
          <w:spacing w:val="-1"/>
          <w:sz w:val="21"/>
        </w:rPr>
        <w:t xml:space="preserve"> </w:t>
      </w:r>
      <w:r>
        <w:rPr>
          <w:sz w:val="21"/>
        </w:rPr>
        <w:t>continue</w:t>
      </w:r>
      <w:r>
        <w:rPr>
          <w:spacing w:val="-1"/>
          <w:sz w:val="21"/>
        </w:rPr>
        <w:t xml:space="preserve"> </w:t>
      </w:r>
      <w:r>
        <w:rPr>
          <w:sz w:val="21"/>
        </w:rPr>
        <w:t>after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expiration</w:t>
      </w:r>
      <w:r>
        <w:rPr>
          <w:spacing w:val="-1"/>
          <w:sz w:val="21"/>
        </w:rPr>
        <w:t xml:space="preserve"> </w:t>
      </w:r>
      <w:r>
        <w:rPr>
          <w:sz w:val="21"/>
        </w:rPr>
        <w:t>date or</w:t>
      </w:r>
      <w:r>
        <w:rPr>
          <w:spacing w:val="-2"/>
          <w:sz w:val="21"/>
        </w:rPr>
        <w:t xml:space="preserve"> </w:t>
      </w:r>
      <w:r>
        <w:rPr>
          <w:sz w:val="21"/>
        </w:rPr>
        <w:t>early</w:t>
      </w:r>
      <w:r>
        <w:rPr>
          <w:spacing w:val="-1"/>
          <w:sz w:val="21"/>
        </w:rPr>
        <w:t xml:space="preserve"> </w:t>
      </w:r>
      <w:r>
        <w:rPr>
          <w:sz w:val="21"/>
        </w:rPr>
        <w:t>termination.</w:t>
      </w:r>
    </w:p>
    <w:p w14:paraId="6E7780F9" w14:textId="77777777" w:rsidR="008F1037" w:rsidRDefault="008F1037">
      <w:pPr>
        <w:pStyle w:val="BodyText"/>
        <w:rPr>
          <w:sz w:val="21"/>
        </w:rPr>
      </w:pPr>
    </w:p>
    <w:p w14:paraId="799BCE7C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024"/>
        </w:tabs>
        <w:jc w:val="left"/>
        <w:rPr>
          <w:sz w:val="21"/>
        </w:rPr>
      </w:pPr>
      <w:r>
        <w:rPr>
          <w:b/>
          <w:sz w:val="21"/>
        </w:rPr>
        <w:t>Scope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Services.</w:t>
      </w:r>
      <w:r>
        <w:rPr>
          <w:b/>
          <w:spacing w:val="4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"/>
          <w:sz w:val="21"/>
        </w:rPr>
        <w:t xml:space="preserve"> </w:t>
      </w:r>
      <w:r>
        <w:rPr>
          <w:sz w:val="21"/>
        </w:rPr>
        <w:t>shall</w:t>
      </w:r>
      <w:r>
        <w:rPr>
          <w:spacing w:val="-2"/>
          <w:sz w:val="21"/>
        </w:rPr>
        <w:t xml:space="preserve"> </w:t>
      </w:r>
      <w:r>
        <w:rPr>
          <w:sz w:val="21"/>
        </w:rPr>
        <w:t>provide</w:t>
      </w:r>
      <w:r>
        <w:rPr>
          <w:spacing w:val="-1"/>
          <w:sz w:val="21"/>
        </w:rPr>
        <w:t xml:space="preserve"> </w:t>
      </w:r>
      <w:r>
        <w:rPr>
          <w:sz w:val="21"/>
        </w:rPr>
        <w:t>COUNTY</w:t>
      </w:r>
      <w:r>
        <w:rPr>
          <w:spacing w:val="-6"/>
          <w:sz w:val="21"/>
        </w:rPr>
        <w:t xml:space="preserve"> </w:t>
      </w:r>
      <w:r>
        <w:rPr>
          <w:sz w:val="21"/>
        </w:rPr>
        <w:t>those</w:t>
      </w:r>
      <w:r>
        <w:rPr>
          <w:spacing w:val="-2"/>
          <w:sz w:val="21"/>
        </w:rPr>
        <w:t xml:space="preserve"> </w:t>
      </w:r>
      <w:r>
        <w:rPr>
          <w:sz w:val="21"/>
        </w:rPr>
        <w:t>services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forth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RFP,</w:t>
      </w:r>
      <w:r>
        <w:rPr>
          <w:spacing w:val="-1"/>
          <w:sz w:val="21"/>
        </w:rPr>
        <w:t xml:space="preserve"> </w:t>
      </w:r>
      <w:r>
        <w:rPr>
          <w:sz w:val="21"/>
        </w:rPr>
        <w:t>Section</w:t>
      </w:r>
      <w:r>
        <w:rPr>
          <w:spacing w:val="-5"/>
          <w:sz w:val="21"/>
        </w:rPr>
        <w:t xml:space="preserve"> </w:t>
      </w:r>
      <w:r>
        <w:rPr>
          <w:sz w:val="21"/>
        </w:rPr>
        <w:t>1.3</w:t>
      </w:r>
    </w:p>
    <w:p w14:paraId="694D58F7" w14:textId="77777777" w:rsidR="008F1037" w:rsidRDefault="008F1037">
      <w:pPr>
        <w:pStyle w:val="BodyText"/>
        <w:rPr>
          <w:sz w:val="21"/>
        </w:rPr>
      </w:pPr>
    </w:p>
    <w:p w14:paraId="575AE78D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024"/>
        </w:tabs>
        <w:spacing w:line="237" w:lineRule="auto"/>
        <w:ind w:left="1023" w:right="800"/>
        <w:jc w:val="both"/>
        <w:rPr>
          <w:sz w:val="21"/>
        </w:rPr>
      </w:pPr>
      <w:r>
        <w:rPr>
          <w:b/>
          <w:sz w:val="21"/>
        </w:rPr>
        <w:t>Pricing, Billing, and Collections</w:t>
      </w:r>
      <w:r>
        <w:rPr>
          <w:sz w:val="21"/>
        </w:rPr>
        <w:t>. The primary means of CONTRACTOR compensation is through fee-for</w:t>
      </w:r>
      <w:r>
        <w:rPr>
          <w:spacing w:val="-45"/>
          <w:sz w:val="21"/>
        </w:rPr>
        <w:t xml:space="preserve"> </w:t>
      </w:r>
      <w:r>
        <w:rPr>
          <w:sz w:val="21"/>
        </w:rPr>
        <w:t>service reimbursement of patient charges. CONTRACTOR shall not receive a subsidy from the CVEMSA</w:t>
      </w:r>
      <w:r>
        <w:rPr>
          <w:spacing w:val="-45"/>
          <w:sz w:val="21"/>
        </w:rPr>
        <w:t xml:space="preserve"> </w:t>
      </w:r>
      <w:r>
        <w:rPr>
          <w:sz w:val="21"/>
        </w:rPr>
        <w:t>or Sonoma County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the performance</w:t>
      </w:r>
      <w:r>
        <w:rPr>
          <w:spacing w:val="-1"/>
          <w:sz w:val="21"/>
        </w:rPr>
        <w:t xml:space="preserve"> </w:t>
      </w:r>
      <w:r>
        <w:rPr>
          <w:sz w:val="21"/>
        </w:rPr>
        <w:t>of any</w:t>
      </w:r>
      <w:r>
        <w:rPr>
          <w:spacing w:val="-2"/>
          <w:sz w:val="21"/>
        </w:rPr>
        <w:t xml:space="preserve"> </w:t>
      </w:r>
      <w:r>
        <w:rPr>
          <w:sz w:val="21"/>
        </w:rPr>
        <w:t>services</w:t>
      </w:r>
      <w:r>
        <w:rPr>
          <w:spacing w:val="-4"/>
          <w:sz w:val="21"/>
        </w:rPr>
        <w:t xml:space="preserve"> </w:t>
      </w:r>
      <w:r>
        <w:rPr>
          <w:sz w:val="21"/>
        </w:rPr>
        <w:t>described</w:t>
      </w:r>
      <w:r>
        <w:rPr>
          <w:spacing w:val="-3"/>
          <w:sz w:val="21"/>
        </w:rPr>
        <w:t xml:space="preserve"> </w:t>
      </w:r>
      <w:r>
        <w:rPr>
          <w:sz w:val="21"/>
        </w:rPr>
        <w:t>within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4"/>
          <w:sz w:val="21"/>
        </w:rPr>
        <w:t xml:space="preserve"> </w:t>
      </w:r>
      <w:r>
        <w:rPr>
          <w:sz w:val="21"/>
        </w:rPr>
        <w:t>Agreement.</w:t>
      </w:r>
    </w:p>
    <w:p w14:paraId="5571F4AC" w14:textId="77777777" w:rsidR="008F1037" w:rsidRDefault="008F1037">
      <w:pPr>
        <w:pStyle w:val="BodyText"/>
        <w:spacing w:before="3"/>
        <w:rPr>
          <w:sz w:val="21"/>
        </w:rPr>
      </w:pPr>
    </w:p>
    <w:p w14:paraId="0FC44C45" w14:textId="77777777" w:rsidR="008F1037" w:rsidRDefault="00362FFC">
      <w:pPr>
        <w:ind w:left="1023" w:right="798"/>
        <w:jc w:val="both"/>
        <w:rPr>
          <w:sz w:val="21"/>
        </w:rPr>
      </w:pPr>
      <w:r>
        <w:rPr>
          <w:sz w:val="21"/>
        </w:rPr>
        <w:t>CONTRACTOR shall be entitled to charge patients for the services rendered according to an approved</w:t>
      </w:r>
      <w:r>
        <w:rPr>
          <w:spacing w:val="1"/>
          <w:sz w:val="21"/>
        </w:rPr>
        <w:t xml:space="preserve"> </w:t>
      </w:r>
      <w:r>
        <w:rPr>
          <w:sz w:val="21"/>
        </w:rPr>
        <w:t>Sonoma CVEMSA fee schedule in EXHIBIT 12.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 not discount its rates less than the</w:t>
      </w:r>
      <w:r>
        <w:rPr>
          <w:spacing w:val="1"/>
          <w:sz w:val="21"/>
        </w:rPr>
        <w:t xml:space="preserve"> </w:t>
      </w:r>
      <w:r>
        <w:rPr>
          <w:sz w:val="21"/>
        </w:rPr>
        <w:t>rates set forth in EXHIBIT 12, except where required by law (e.g., Medicare or Medicaid, or where a</w:t>
      </w:r>
      <w:r>
        <w:rPr>
          <w:spacing w:val="1"/>
          <w:sz w:val="21"/>
        </w:rPr>
        <w:t xml:space="preserve"> </w:t>
      </w:r>
      <w:r>
        <w:rPr>
          <w:sz w:val="21"/>
        </w:rPr>
        <w:t>patient meets</w:t>
      </w:r>
      <w:r>
        <w:rPr>
          <w:spacing w:val="-1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1"/>
          <w:sz w:val="21"/>
        </w:rPr>
        <w:t xml:space="preserve"> </w:t>
      </w:r>
      <w:r>
        <w:rPr>
          <w:sz w:val="21"/>
        </w:rPr>
        <w:t>Compassionate</w:t>
      </w:r>
      <w:r>
        <w:rPr>
          <w:spacing w:val="-2"/>
          <w:sz w:val="21"/>
        </w:rPr>
        <w:t xml:space="preserve"> </w:t>
      </w:r>
      <w:r>
        <w:rPr>
          <w:sz w:val="21"/>
        </w:rPr>
        <w:t>Care</w:t>
      </w:r>
      <w:r>
        <w:rPr>
          <w:spacing w:val="-2"/>
          <w:sz w:val="21"/>
        </w:rPr>
        <w:t xml:space="preserve"> </w:t>
      </w:r>
      <w:r>
        <w:rPr>
          <w:sz w:val="21"/>
        </w:rPr>
        <w:t>Policy.</w:t>
      </w:r>
    </w:p>
    <w:p w14:paraId="78AEA81D" w14:textId="77777777" w:rsidR="008F1037" w:rsidRDefault="008F1037">
      <w:pPr>
        <w:pStyle w:val="BodyText"/>
        <w:spacing w:before="12"/>
        <w:rPr>
          <w:sz w:val="20"/>
        </w:rPr>
      </w:pPr>
    </w:p>
    <w:p w14:paraId="5F745173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8"/>
        <w:jc w:val="both"/>
        <w:rPr>
          <w:sz w:val="21"/>
        </w:rPr>
      </w:pPr>
      <w:r>
        <w:rPr>
          <w:b/>
          <w:sz w:val="21"/>
        </w:rPr>
        <w:t>Independent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Contractor.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perform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independent</w:t>
      </w:r>
      <w:r>
        <w:rPr>
          <w:spacing w:val="1"/>
          <w:sz w:val="21"/>
        </w:rPr>
        <w:t xml:space="preserve"> </w:t>
      </w:r>
      <w:r>
        <w:rPr>
          <w:sz w:val="21"/>
        </w:rPr>
        <w:t>contractor. CONTRACTOR and the officers, agents, and employees of CONTRACTOR are not, and</w:t>
      </w:r>
      <w:r>
        <w:rPr>
          <w:spacing w:val="1"/>
          <w:sz w:val="21"/>
        </w:rPr>
        <w:t xml:space="preserve"> </w:t>
      </w:r>
      <w:r>
        <w:rPr>
          <w:sz w:val="21"/>
        </w:rPr>
        <w:t>shall not be deemed, COUNTY employees for any purpose, including workers' compensation and</w:t>
      </w:r>
      <w:r>
        <w:rPr>
          <w:spacing w:val="1"/>
          <w:sz w:val="21"/>
        </w:rPr>
        <w:t xml:space="preserve"> </w:t>
      </w:r>
      <w:r>
        <w:rPr>
          <w:sz w:val="21"/>
        </w:rPr>
        <w:t>employee benefits.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shall, at CONTRACTOR’s own risk and expense, determine the</w:t>
      </w:r>
      <w:r>
        <w:rPr>
          <w:spacing w:val="1"/>
          <w:sz w:val="21"/>
        </w:rPr>
        <w:t xml:space="preserve"> </w:t>
      </w:r>
      <w:r>
        <w:rPr>
          <w:sz w:val="21"/>
        </w:rPr>
        <w:t>method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manner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which</w:t>
      </w:r>
      <w:r>
        <w:rPr>
          <w:spacing w:val="1"/>
          <w:sz w:val="21"/>
        </w:rPr>
        <w:t xml:space="preserve"> </w:t>
      </w:r>
      <w:r>
        <w:rPr>
          <w:sz w:val="21"/>
        </w:rPr>
        <w:t>duties</w:t>
      </w:r>
      <w:r>
        <w:rPr>
          <w:spacing w:val="1"/>
          <w:sz w:val="21"/>
        </w:rPr>
        <w:t xml:space="preserve"> </w:t>
      </w:r>
      <w:r>
        <w:rPr>
          <w:sz w:val="21"/>
        </w:rPr>
        <w:t>imposed</w:t>
      </w:r>
      <w:r>
        <w:rPr>
          <w:spacing w:val="1"/>
          <w:sz w:val="21"/>
        </w:rPr>
        <w:t xml:space="preserve"> </w:t>
      </w:r>
      <w:r>
        <w:rPr>
          <w:sz w:val="21"/>
        </w:rPr>
        <w:t>on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this Agreement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performed; provided, however, that COUNTY may monitor the work performed by CONTRACTOR.</w:t>
      </w:r>
      <w:r>
        <w:rPr>
          <w:spacing w:val="-45"/>
          <w:sz w:val="21"/>
        </w:rPr>
        <w:t xml:space="preserve"> </w:t>
      </w:r>
      <w:r>
        <w:rPr>
          <w:sz w:val="21"/>
        </w:rPr>
        <w:t>COUNTY shall not deduct or withhold any amounts whatsoever from the compensation paid to</w:t>
      </w:r>
      <w:r>
        <w:rPr>
          <w:spacing w:val="1"/>
          <w:sz w:val="21"/>
        </w:rPr>
        <w:t xml:space="preserve"> </w:t>
      </w:r>
      <w:r>
        <w:rPr>
          <w:sz w:val="21"/>
        </w:rPr>
        <w:t>CONTRACTOR, including, but not limited to amounts required to be withheld for state and federal</w:t>
      </w:r>
      <w:r>
        <w:rPr>
          <w:spacing w:val="-45"/>
          <w:sz w:val="21"/>
        </w:rPr>
        <w:t xml:space="preserve"> </w:t>
      </w:r>
      <w:r>
        <w:rPr>
          <w:sz w:val="21"/>
        </w:rPr>
        <w:t>taxes.</w:t>
      </w:r>
      <w:r>
        <w:rPr>
          <w:spacing w:val="1"/>
          <w:sz w:val="21"/>
        </w:rPr>
        <w:t xml:space="preserve"> </w:t>
      </w:r>
      <w:r>
        <w:rPr>
          <w:sz w:val="21"/>
        </w:rPr>
        <w:t>As between the Parties to this Agreement, CONTRACTOR shall be solely responsible for all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-1"/>
          <w:sz w:val="21"/>
        </w:rPr>
        <w:t xml:space="preserve"> </w:t>
      </w:r>
      <w:r>
        <w:rPr>
          <w:sz w:val="21"/>
        </w:rPr>
        <w:t>payments.</w:t>
      </w:r>
    </w:p>
    <w:p w14:paraId="0C659ECB" w14:textId="77777777" w:rsidR="008F1037" w:rsidRDefault="008F1037">
      <w:pPr>
        <w:pStyle w:val="BodyText"/>
        <w:spacing w:before="9"/>
        <w:rPr>
          <w:sz w:val="20"/>
        </w:rPr>
      </w:pPr>
    </w:p>
    <w:p w14:paraId="31898872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1"/>
        <w:ind w:left="1384" w:right="798"/>
        <w:jc w:val="both"/>
        <w:rPr>
          <w:sz w:val="21"/>
        </w:rPr>
      </w:pPr>
      <w:r>
        <w:rPr>
          <w:b/>
          <w:sz w:val="21"/>
        </w:rPr>
        <w:t>Specific Performance.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It is agreed that CONTRACTOR, including the agents, employees, and</w:t>
      </w:r>
      <w:r>
        <w:rPr>
          <w:spacing w:val="1"/>
          <w:sz w:val="21"/>
        </w:rPr>
        <w:t xml:space="preserve"> </w:t>
      </w:r>
      <w:r>
        <w:rPr>
          <w:sz w:val="21"/>
        </w:rPr>
        <w:t>authorized</w:t>
      </w:r>
      <w:r>
        <w:rPr>
          <w:spacing w:val="-3"/>
          <w:sz w:val="21"/>
        </w:rPr>
        <w:t xml:space="preserve"> </w:t>
      </w:r>
      <w:r>
        <w:rPr>
          <w:sz w:val="21"/>
        </w:rPr>
        <w:t>subcontractors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CONTRACTOR,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sole</w:t>
      </w:r>
      <w:r>
        <w:rPr>
          <w:spacing w:val="-2"/>
          <w:sz w:val="21"/>
        </w:rPr>
        <w:t xml:space="preserve"> </w:t>
      </w:r>
      <w:r>
        <w:rPr>
          <w:sz w:val="21"/>
        </w:rPr>
        <w:t>providers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services</w:t>
      </w:r>
      <w:r>
        <w:rPr>
          <w:spacing w:val="-2"/>
          <w:sz w:val="21"/>
        </w:rPr>
        <w:t xml:space="preserve"> </w:t>
      </w:r>
      <w:r>
        <w:rPr>
          <w:sz w:val="21"/>
        </w:rPr>
        <w:t>required</w:t>
      </w:r>
      <w:r>
        <w:rPr>
          <w:spacing w:val="-5"/>
          <w:sz w:val="21"/>
        </w:rPr>
        <w:t xml:space="preserve"> </w:t>
      </w:r>
      <w:r>
        <w:rPr>
          <w:sz w:val="21"/>
        </w:rPr>
        <w:t>by</w:t>
      </w:r>
      <w:r>
        <w:rPr>
          <w:spacing w:val="-45"/>
          <w:sz w:val="21"/>
        </w:rPr>
        <w:t xml:space="preserve"> </w:t>
      </w:r>
      <w:r>
        <w:rPr>
          <w:sz w:val="21"/>
        </w:rPr>
        <w:t>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Because the services to be performed by CONTRACTOR under the terms of 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 are of a special, unique, unusual, extraordinary, and intellectual or time-sensitive</w:t>
      </w:r>
      <w:r>
        <w:rPr>
          <w:spacing w:val="1"/>
          <w:sz w:val="21"/>
        </w:rPr>
        <w:t xml:space="preserve"> </w:t>
      </w:r>
      <w:r>
        <w:rPr>
          <w:sz w:val="21"/>
        </w:rPr>
        <w:t>character</w:t>
      </w:r>
      <w:r>
        <w:rPr>
          <w:spacing w:val="-5"/>
          <w:sz w:val="21"/>
        </w:rPr>
        <w:t xml:space="preserve"> </w:t>
      </w:r>
      <w:r>
        <w:rPr>
          <w:sz w:val="21"/>
        </w:rPr>
        <w:t>which</w:t>
      </w:r>
      <w:r>
        <w:rPr>
          <w:spacing w:val="-4"/>
          <w:sz w:val="21"/>
        </w:rPr>
        <w:t xml:space="preserve"> </w:t>
      </w:r>
      <w:r>
        <w:rPr>
          <w:sz w:val="21"/>
        </w:rPr>
        <w:t>gives</w:t>
      </w:r>
      <w:r>
        <w:rPr>
          <w:spacing w:val="-7"/>
          <w:sz w:val="21"/>
        </w:rPr>
        <w:t xml:space="preserve"> </w:t>
      </w:r>
      <w:r>
        <w:rPr>
          <w:sz w:val="21"/>
        </w:rPr>
        <w:t>them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4"/>
          <w:sz w:val="21"/>
        </w:rPr>
        <w:t xml:space="preserve"> </w:t>
      </w:r>
      <w:r>
        <w:rPr>
          <w:sz w:val="21"/>
        </w:rPr>
        <w:t>peculiar</w:t>
      </w:r>
      <w:r>
        <w:rPr>
          <w:spacing w:val="-3"/>
          <w:sz w:val="21"/>
        </w:rPr>
        <w:t xml:space="preserve"> </w:t>
      </w:r>
      <w:r>
        <w:rPr>
          <w:sz w:val="21"/>
        </w:rPr>
        <w:t>value,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loss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which</w:t>
      </w:r>
      <w:r>
        <w:rPr>
          <w:spacing w:val="-4"/>
          <w:sz w:val="21"/>
        </w:rPr>
        <w:t xml:space="preserve"> </w:t>
      </w:r>
      <w:r>
        <w:rPr>
          <w:sz w:val="21"/>
        </w:rPr>
        <w:t>cannot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5"/>
          <w:sz w:val="21"/>
        </w:rPr>
        <w:t xml:space="preserve"> </w:t>
      </w:r>
      <w:r>
        <w:rPr>
          <w:sz w:val="21"/>
        </w:rPr>
        <w:t>reasonably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adequately</w:t>
      </w:r>
      <w:r>
        <w:rPr>
          <w:spacing w:val="-45"/>
          <w:sz w:val="21"/>
        </w:rPr>
        <w:t xml:space="preserve"> </w:t>
      </w:r>
      <w:r>
        <w:rPr>
          <w:sz w:val="21"/>
        </w:rPr>
        <w:t>compensated in damages in an action of law, COUNTY, in addition to any other rights or remedies</w:t>
      </w:r>
      <w:r>
        <w:rPr>
          <w:spacing w:val="-45"/>
          <w:sz w:val="21"/>
        </w:rPr>
        <w:t xml:space="preserve"> </w:t>
      </w:r>
      <w:r>
        <w:rPr>
          <w:sz w:val="21"/>
        </w:rPr>
        <w:t>which COUNTY may possess, shall be entitled to injunctive and other equitable relief to prevent a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>CONTRACTOR.</w:t>
      </w:r>
    </w:p>
    <w:p w14:paraId="044447D2" w14:textId="77777777" w:rsidR="008F1037" w:rsidRDefault="008F1037">
      <w:pPr>
        <w:pStyle w:val="BodyText"/>
        <w:spacing w:before="8"/>
        <w:rPr>
          <w:sz w:val="20"/>
        </w:rPr>
      </w:pPr>
    </w:p>
    <w:p w14:paraId="4A8404ED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1"/>
        <w:ind w:left="1383" w:right="799"/>
        <w:jc w:val="both"/>
        <w:rPr>
          <w:sz w:val="21"/>
        </w:rPr>
      </w:pPr>
      <w:r>
        <w:rPr>
          <w:b/>
          <w:sz w:val="21"/>
        </w:rPr>
        <w:t xml:space="preserve">Insurance. </w:t>
      </w:r>
      <w:r>
        <w:rPr>
          <w:sz w:val="21"/>
        </w:rPr>
        <w:t>CONTRACTOR shall obtain and maintain in full force and effect throughout the term of</w:t>
      </w:r>
      <w:r>
        <w:rPr>
          <w:spacing w:val="-45"/>
          <w:sz w:val="21"/>
        </w:rPr>
        <w:t xml:space="preserve"> </w:t>
      </w:r>
      <w:r>
        <w:rPr>
          <w:sz w:val="21"/>
        </w:rPr>
        <w:t>this Agreement, and thereafter as to matters occurring during the term of this Agreement, the</w:t>
      </w:r>
      <w:r>
        <w:rPr>
          <w:spacing w:val="1"/>
          <w:sz w:val="21"/>
        </w:rPr>
        <w:t xml:space="preserve"> </w:t>
      </w:r>
      <w:r>
        <w:rPr>
          <w:sz w:val="21"/>
        </w:rPr>
        <w:t>following</w:t>
      </w:r>
      <w:r>
        <w:rPr>
          <w:spacing w:val="-2"/>
          <w:sz w:val="21"/>
        </w:rPr>
        <w:t xml:space="preserve"> </w:t>
      </w:r>
      <w:r>
        <w:rPr>
          <w:sz w:val="21"/>
        </w:rPr>
        <w:t>insurance coverage:</w:t>
      </w:r>
    </w:p>
    <w:p w14:paraId="45BDD66F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Workers' Compensation Insurance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To the extent required by law during the term of 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Agreement,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provide</w:t>
      </w:r>
      <w:r>
        <w:rPr>
          <w:spacing w:val="1"/>
          <w:sz w:val="21"/>
        </w:rPr>
        <w:t xml:space="preserve"> </w:t>
      </w:r>
      <w:r>
        <w:rPr>
          <w:sz w:val="21"/>
        </w:rPr>
        <w:t>workers'</w:t>
      </w:r>
      <w:r>
        <w:rPr>
          <w:spacing w:val="1"/>
          <w:sz w:val="21"/>
        </w:rPr>
        <w:t xml:space="preserve"> </w:t>
      </w:r>
      <w:r>
        <w:rPr>
          <w:sz w:val="21"/>
        </w:rPr>
        <w:t>compensation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performance of any of CONTRACTOR's duties under this Agreement, including but not</w:t>
      </w:r>
      <w:r>
        <w:rPr>
          <w:spacing w:val="1"/>
          <w:sz w:val="21"/>
        </w:rPr>
        <w:t xml:space="preserve"> </w:t>
      </w:r>
      <w:r>
        <w:rPr>
          <w:sz w:val="21"/>
        </w:rPr>
        <w:t>limited to, coverage for workers' compensation and employer's liability and a waiver of</w:t>
      </w:r>
      <w:r>
        <w:rPr>
          <w:spacing w:val="1"/>
          <w:sz w:val="21"/>
        </w:rPr>
        <w:t xml:space="preserve"> </w:t>
      </w:r>
      <w:r>
        <w:rPr>
          <w:sz w:val="21"/>
        </w:rPr>
        <w:t>subrogation, and shall provide COUNTY with the certification of all such coverages upon</w:t>
      </w:r>
      <w:r>
        <w:rPr>
          <w:spacing w:val="1"/>
          <w:sz w:val="21"/>
        </w:rPr>
        <w:t xml:space="preserve"> </w:t>
      </w:r>
      <w:r>
        <w:rPr>
          <w:sz w:val="21"/>
        </w:rPr>
        <w:t>request by COUNTY’s</w:t>
      </w:r>
      <w:r>
        <w:rPr>
          <w:spacing w:val="-3"/>
          <w:sz w:val="21"/>
        </w:rPr>
        <w:t xml:space="preserve"> </w:t>
      </w:r>
      <w:r>
        <w:rPr>
          <w:sz w:val="21"/>
        </w:rPr>
        <w:t>Risk Manager.</w:t>
      </w:r>
    </w:p>
    <w:p w14:paraId="666D63C0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before="1"/>
        <w:ind w:left="2104" w:right="798"/>
        <w:jc w:val="both"/>
        <w:rPr>
          <w:sz w:val="21"/>
        </w:rPr>
      </w:pPr>
      <w:r>
        <w:rPr>
          <w:sz w:val="21"/>
          <w:u w:val="single"/>
        </w:rPr>
        <w:t>Liability Insurance.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 obtain and maintain in full force and effect during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term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following</w:t>
      </w:r>
      <w:r>
        <w:rPr>
          <w:spacing w:val="1"/>
          <w:sz w:val="21"/>
        </w:rPr>
        <w:t xml:space="preserve"> </w:t>
      </w:r>
      <w:r>
        <w:rPr>
          <w:sz w:val="21"/>
        </w:rPr>
        <w:t>liability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coverages,</w:t>
      </w:r>
      <w:r>
        <w:rPr>
          <w:spacing w:val="1"/>
          <w:sz w:val="21"/>
        </w:rPr>
        <w:t xml:space="preserve"> </w:t>
      </w:r>
      <w:r>
        <w:rPr>
          <w:sz w:val="21"/>
        </w:rPr>
        <w:t>issued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company admitted to do business in California and having an A.M. Best rating of </w:t>
      </w:r>
      <w:proofErr w:type="gramStart"/>
      <w:r>
        <w:rPr>
          <w:sz w:val="21"/>
        </w:rPr>
        <w:t>A:VII</w:t>
      </w:r>
      <w:proofErr w:type="gramEnd"/>
      <w:r>
        <w:rPr>
          <w:sz w:val="21"/>
        </w:rPr>
        <w:t xml:space="preserve"> or</w:t>
      </w:r>
      <w:r>
        <w:rPr>
          <w:spacing w:val="1"/>
          <w:sz w:val="21"/>
        </w:rPr>
        <w:t xml:space="preserve"> </w:t>
      </w:r>
      <w:r>
        <w:rPr>
          <w:sz w:val="21"/>
        </w:rPr>
        <w:t>better,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equivalent</w:t>
      </w:r>
      <w:r>
        <w:rPr>
          <w:spacing w:val="1"/>
          <w:sz w:val="21"/>
        </w:rPr>
        <w:t xml:space="preserve"> </w:t>
      </w:r>
      <w:r>
        <w:rPr>
          <w:sz w:val="21"/>
        </w:rPr>
        <w:t>self-insurance:</w:t>
      </w:r>
    </w:p>
    <w:p w14:paraId="0D98A175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3376BDC7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spacing w:before="39"/>
        <w:ind w:right="798" w:hanging="553"/>
        <w:jc w:val="both"/>
        <w:rPr>
          <w:sz w:val="21"/>
        </w:rPr>
      </w:pPr>
      <w:r>
        <w:rPr>
          <w:sz w:val="21"/>
          <w:u w:val="single"/>
        </w:rPr>
        <w:lastRenderedPageBreak/>
        <w:t>General Liability.</w:t>
      </w:r>
      <w:r>
        <w:rPr>
          <w:spacing w:val="1"/>
          <w:sz w:val="21"/>
        </w:rPr>
        <w:t xml:space="preserve"> </w:t>
      </w:r>
      <w:r>
        <w:rPr>
          <w:sz w:val="21"/>
        </w:rPr>
        <w:t>Commercial general liability [CGL] insurance coverage (personal</w:t>
      </w:r>
      <w:r>
        <w:rPr>
          <w:spacing w:val="1"/>
          <w:sz w:val="21"/>
        </w:rPr>
        <w:t xml:space="preserve"> </w:t>
      </w:r>
      <w:r>
        <w:rPr>
          <w:sz w:val="21"/>
        </w:rPr>
        <w:t>injury and property damage) of not less than FIVE MILLION DOLLARS ($5,000,000)</w:t>
      </w:r>
      <w:r>
        <w:rPr>
          <w:spacing w:val="1"/>
          <w:sz w:val="21"/>
        </w:rPr>
        <w:t xml:space="preserve"> </w:t>
      </w:r>
      <w:r>
        <w:rPr>
          <w:sz w:val="21"/>
        </w:rPr>
        <w:t>combined single limit per occurrence, covering liability or claims for any personal</w:t>
      </w:r>
      <w:r>
        <w:rPr>
          <w:spacing w:val="1"/>
          <w:sz w:val="21"/>
        </w:rPr>
        <w:t xml:space="preserve"> </w:t>
      </w:r>
      <w:r>
        <w:rPr>
          <w:sz w:val="21"/>
        </w:rPr>
        <w:t>injury, including death, to any person and/or damage to the property of any person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arising</w:t>
      </w:r>
      <w:r>
        <w:rPr>
          <w:spacing w:val="-9"/>
          <w:sz w:val="21"/>
        </w:rPr>
        <w:t xml:space="preserve"> </w:t>
      </w:r>
      <w:r>
        <w:rPr>
          <w:sz w:val="21"/>
        </w:rPr>
        <w:t>from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acts</w:t>
      </w:r>
      <w:r>
        <w:rPr>
          <w:spacing w:val="-12"/>
          <w:sz w:val="21"/>
        </w:rPr>
        <w:t xml:space="preserve"> </w:t>
      </w:r>
      <w:r>
        <w:rPr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z w:val="21"/>
        </w:rPr>
        <w:t>omissions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any</w:t>
      </w:r>
      <w:r>
        <w:rPr>
          <w:spacing w:val="-10"/>
          <w:sz w:val="21"/>
        </w:rPr>
        <w:t xml:space="preserve"> </w:t>
      </w:r>
      <w:r>
        <w:rPr>
          <w:sz w:val="21"/>
        </w:rPr>
        <w:t>officer,</w:t>
      </w:r>
      <w:r>
        <w:rPr>
          <w:spacing w:val="-8"/>
          <w:sz w:val="21"/>
        </w:rPr>
        <w:t xml:space="preserve"> </w:t>
      </w:r>
      <w:r>
        <w:rPr>
          <w:sz w:val="21"/>
        </w:rPr>
        <w:t>agent,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10"/>
          <w:sz w:val="21"/>
        </w:rPr>
        <w:t xml:space="preserve"> </w:t>
      </w:r>
      <w:r>
        <w:rPr>
          <w:sz w:val="21"/>
        </w:rPr>
        <w:t>employee</w:t>
      </w:r>
      <w:r>
        <w:rPr>
          <w:spacing w:val="-45"/>
          <w:sz w:val="21"/>
        </w:rPr>
        <w:t xml:space="preserve"> </w:t>
      </w:r>
      <w:r>
        <w:rPr>
          <w:sz w:val="21"/>
        </w:rPr>
        <w:t>of CONTRACTOR under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If the coverage includes an aggregate limit,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aggregate limit shall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no</w:t>
      </w:r>
      <w:r>
        <w:rPr>
          <w:spacing w:val="-1"/>
          <w:sz w:val="21"/>
        </w:rPr>
        <w:t xml:space="preserve"> </w:t>
      </w:r>
      <w:r>
        <w:rPr>
          <w:sz w:val="21"/>
        </w:rPr>
        <w:t>less</w:t>
      </w:r>
      <w:r>
        <w:rPr>
          <w:spacing w:val="-2"/>
          <w:sz w:val="21"/>
        </w:rPr>
        <w:t xml:space="preserve"> </w:t>
      </w:r>
      <w:r>
        <w:rPr>
          <w:sz w:val="21"/>
        </w:rPr>
        <w:t>than</w:t>
      </w:r>
      <w:r>
        <w:rPr>
          <w:spacing w:val="-3"/>
          <w:sz w:val="21"/>
        </w:rPr>
        <w:t xml:space="preserve"> </w:t>
      </w:r>
      <w:r>
        <w:rPr>
          <w:sz w:val="21"/>
        </w:rPr>
        <w:t>twice</w:t>
      </w:r>
      <w:r>
        <w:rPr>
          <w:spacing w:val="-3"/>
          <w:sz w:val="21"/>
        </w:rPr>
        <w:t xml:space="preserve"> </w:t>
      </w:r>
      <w:r>
        <w:rPr>
          <w:sz w:val="21"/>
        </w:rPr>
        <w:t>the per</w:t>
      </w:r>
      <w:r>
        <w:rPr>
          <w:spacing w:val="-2"/>
          <w:sz w:val="21"/>
        </w:rPr>
        <w:t xml:space="preserve"> </w:t>
      </w:r>
      <w:r>
        <w:rPr>
          <w:sz w:val="21"/>
        </w:rPr>
        <w:t>occurrence</w:t>
      </w:r>
      <w:r>
        <w:rPr>
          <w:spacing w:val="-1"/>
          <w:sz w:val="21"/>
        </w:rPr>
        <w:t xml:space="preserve"> </w:t>
      </w:r>
      <w:r>
        <w:rPr>
          <w:sz w:val="21"/>
        </w:rPr>
        <w:t>limit.</w:t>
      </w:r>
    </w:p>
    <w:p w14:paraId="6D5B3E93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spacing w:before="1"/>
        <w:ind w:right="800" w:hanging="601"/>
        <w:jc w:val="both"/>
        <w:rPr>
          <w:sz w:val="21"/>
        </w:rPr>
      </w:pPr>
      <w:r>
        <w:rPr>
          <w:sz w:val="21"/>
          <w:u w:val="single"/>
        </w:rPr>
        <w:t>Professional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Liability/Errors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and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Omissions.</w:t>
      </w:r>
      <w:r>
        <w:rPr>
          <w:spacing w:val="1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1"/>
          <w:sz w:val="21"/>
        </w:rPr>
        <w:t xml:space="preserve"> </w:t>
      </w:r>
      <w:r>
        <w:rPr>
          <w:sz w:val="21"/>
        </w:rPr>
        <w:t>liability</w:t>
      </w:r>
      <w:r>
        <w:rPr>
          <w:spacing w:val="1"/>
          <w:sz w:val="21"/>
        </w:rPr>
        <w:t xml:space="preserve"> </w:t>
      </w:r>
      <w:r>
        <w:rPr>
          <w:sz w:val="21"/>
        </w:rPr>
        <w:t>[or</w:t>
      </w:r>
      <w:r>
        <w:rPr>
          <w:spacing w:val="1"/>
          <w:sz w:val="21"/>
        </w:rPr>
        <w:t xml:space="preserve"> </w:t>
      </w:r>
      <w:r>
        <w:rPr>
          <w:sz w:val="21"/>
        </w:rPr>
        <w:t>errors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omissions]</w:t>
      </w:r>
      <w:r>
        <w:rPr>
          <w:spacing w:val="-3"/>
          <w:sz w:val="21"/>
        </w:rPr>
        <w:t xml:space="preserve"> </w:t>
      </w:r>
      <w:r>
        <w:rPr>
          <w:sz w:val="21"/>
        </w:rPr>
        <w:t>insurance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6"/>
          <w:sz w:val="21"/>
        </w:rPr>
        <w:t xml:space="preserve"> </w:t>
      </w:r>
      <w:r>
        <w:rPr>
          <w:sz w:val="21"/>
        </w:rPr>
        <w:t>activities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4"/>
          <w:sz w:val="21"/>
        </w:rPr>
        <w:t xml:space="preserve"> </w:t>
      </w:r>
      <w:r>
        <w:rPr>
          <w:sz w:val="21"/>
        </w:rPr>
        <w:t>arising</w:t>
      </w:r>
      <w:r>
        <w:rPr>
          <w:spacing w:val="-4"/>
          <w:sz w:val="21"/>
        </w:rPr>
        <w:t xml:space="preserve"> </w:t>
      </w:r>
      <w:r>
        <w:rPr>
          <w:sz w:val="21"/>
        </w:rPr>
        <w:t>out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connection</w:t>
      </w:r>
      <w:r>
        <w:rPr>
          <w:spacing w:val="-45"/>
          <w:sz w:val="21"/>
        </w:rPr>
        <w:t xml:space="preserve"> </w:t>
      </w:r>
      <w:r>
        <w:rPr>
          <w:sz w:val="21"/>
        </w:rPr>
        <w:t>with</w:t>
      </w:r>
      <w:r>
        <w:rPr>
          <w:spacing w:val="-7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an</w:t>
      </w:r>
      <w:r>
        <w:rPr>
          <w:spacing w:val="-7"/>
          <w:sz w:val="21"/>
        </w:rPr>
        <w:t xml:space="preserve"> </w:t>
      </w:r>
      <w:r>
        <w:rPr>
          <w:sz w:val="21"/>
        </w:rPr>
        <w:t>amount</w:t>
      </w:r>
      <w:r>
        <w:rPr>
          <w:spacing w:val="-3"/>
          <w:sz w:val="21"/>
        </w:rPr>
        <w:t xml:space="preserve"> </w:t>
      </w:r>
      <w:r>
        <w:rPr>
          <w:sz w:val="21"/>
        </w:rPr>
        <w:t>not</w:t>
      </w:r>
      <w:r>
        <w:rPr>
          <w:spacing w:val="-4"/>
          <w:sz w:val="21"/>
        </w:rPr>
        <w:t xml:space="preserve"> </w:t>
      </w:r>
      <w:r>
        <w:rPr>
          <w:sz w:val="21"/>
        </w:rPr>
        <w:t>less</w:t>
      </w:r>
      <w:r>
        <w:rPr>
          <w:spacing w:val="-7"/>
          <w:sz w:val="21"/>
        </w:rPr>
        <w:t xml:space="preserve"> </w:t>
      </w:r>
      <w:r>
        <w:rPr>
          <w:sz w:val="21"/>
        </w:rPr>
        <w:t>than</w:t>
      </w:r>
      <w:r>
        <w:rPr>
          <w:spacing w:val="-7"/>
          <w:sz w:val="21"/>
        </w:rPr>
        <w:t xml:space="preserve"> </w:t>
      </w:r>
      <w:r>
        <w:rPr>
          <w:sz w:val="21"/>
        </w:rPr>
        <w:t>FIVE</w:t>
      </w:r>
      <w:r>
        <w:rPr>
          <w:spacing w:val="-6"/>
          <w:sz w:val="21"/>
        </w:rPr>
        <w:t xml:space="preserve"> </w:t>
      </w:r>
      <w:r>
        <w:rPr>
          <w:sz w:val="21"/>
        </w:rPr>
        <w:t>MILLION</w:t>
      </w:r>
      <w:r>
        <w:rPr>
          <w:spacing w:val="-6"/>
          <w:sz w:val="21"/>
        </w:rPr>
        <w:t xml:space="preserve"> </w:t>
      </w:r>
      <w:r>
        <w:rPr>
          <w:sz w:val="21"/>
        </w:rPr>
        <w:t>DOLLARS</w:t>
      </w:r>
      <w:r>
        <w:rPr>
          <w:spacing w:val="-7"/>
          <w:sz w:val="21"/>
        </w:rPr>
        <w:t xml:space="preserve"> </w:t>
      </w:r>
      <w:r>
        <w:rPr>
          <w:sz w:val="21"/>
        </w:rPr>
        <w:t>($5,000,000)</w:t>
      </w:r>
      <w:r>
        <w:rPr>
          <w:spacing w:val="-45"/>
          <w:sz w:val="21"/>
        </w:rPr>
        <w:t xml:space="preserve"> </w:t>
      </w:r>
      <w:r>
        <w:rPr>
          <w:sz w:val="21"/>
        </w:rPr>
        <w:t>per claim.</w:t>
      </w:r>
    </w:p>
    <w:p w14:paraId="607C91F3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ind w:right="797" w:hanging="648"/>
        <w:jc w:val="both"/>
        <w:rPr>
          <w:sz w:val="21"/>
        </w:rPr>
      </w:pPr>
      <w:r>
        <w:rPr>
          <w:sz w:val="21"/>
          <w:u w:val="single"/>
        </w:rPr>
        <w:t>Comprehensive Automobile Liability Insurance.</w:t>
      </w:r>
      <w:r>
        <w:rPr>
          <w:spacing w:val="1"/>
          <w:sz w:val="21"/>
        </w:rPr>
        <w:t xml:space="preserve"> </w:t>
      </w:r>
      <w:r>
        <w:rPr>
          <w:sz w:val="21"/>
        </w:rPr>
        <w:t>Comprehensive automobile liability</w:t>
      </w:r>
      <w:r>
        <w:rPr>
          <w:spacing w:val="-45"/>
          <w:sz w:val="21"/>
        </w:rPr>
        <w:t xml:space="preserve"> </w:t>
      </w:r>
      <w:r>
        <w:rPr>
          <w:sz w:val="21"/>
        </w:rPr>
        <w:t>insurance (Bodily Injury and Property Damage) on owned, hired, leased, and non-</w:t>
      </w:r>
      <w:r>
        <w:rPr>
          <w:spacing w:val="1"/>
          <w:sz w:val="21"/>
        </w:rPr>
        <w:t xml:space="preserve"> </w:t>
      </w:r>
      <w:r>
        <w:rPr>
          <w:sz w:val="21"/>
        </w:rPr>
        <w:t>owned vehicles used in conjunction with CONTRACTOR's business of not less than</w:t>
      </w:r>
      <w:r>
        <w:rPr>
          <w:spacing w:val="1"/>
          <w:sz w:val="21"/>
        </w:rPr>
        <w:t xml:space="preserve"> </w:t>
      </w:r>
      <w:r>
        <w:rPr>
          <w:sz w:val="21"/>
        </w:rPr>
        <w:t>FIVE MILLION DOLLARS ($5,000,000) combined single limit per occurrence and not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less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than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TEN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MILLION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DOLLARS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($10,000,000)</w:t>
      </w:r>
      <w:r>
        <w:rPr>
          <w:spacing w:val="-10"/>
          <w:sz w:val="21"/>
        </w:rPr>
        <w:t xml:space="preserve"> </w:t>
      </w:r>
      <w:r>
        <w:rPr>
          <w:sz w:val="21"/>
        </w:rPr>
        <w:t>aggregate.</w:t>
      </w:r>
      <w:r>
        <w:rPr>
          <w:spacing w:val="25"/>
          <w:sz w:val="21"/>
        </w:rPr>
        <w:t xml:space="preserve"> </w:t>
      </w:r>
      <w:r>
        <w:rPr>
          <w:sz w:val="21"/>
        </w:rPr>
        <w:t>Coverage</w:t>
      </w:r>
      <w:r>
        <w:rPr>
          <w:spacing w:val="-12"/>
          <w:sz w:val="21"/>
        </w:rPr>
        <w:t xml:space="preserve"> </w:t>
      </w:r>
      <w:r>
        <w:rPr>
          <w:sz w:val="21"/>
        </w:rPr>
        <w:t>shall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z w:val="21"/>
        </w:rPr>
        <w:t>business</w:t>
      </w:r>
      <w:r>
        <w:rPr>
          <w:spacing w:val="-45"/>
          <w:sz w:val="21"/>
        </w:rPr>
        <w:t xml:space="preserve"> </w:t>
      </w:r>
      <w:r>
        <w:rPr>
          <w:sz w:val="21"/>
        </w:rPr>
        <w:t>auto insurance coverage using Insurance Services Office (ISO) form number CA 0001</w:t>
      </w:r>
      <w:r>
        <w:rPr>
          <w:spacing w:val="-45"/>
          <w:sz w:val="21"/>
        </w:rPr>
        <w:t xml:space="preserve"> </w:t>
      </w:r>
      <w:r>
        <w:rPr>
          <w:sz w:val="21"/>
        </w:rPr>
        <w:t>06 92 including symbol 1 (any Auto) or the exact equivalent. If CONTRACTOR owns</w:t>
      </w:r>
      <w:r>
        <w:rPr>
          <w:spacing w:val="1"/>
          <w:sz w:val="21"/>
        </w:rPr>
        <w:t xml:space="preserve"> </w:t>
      </w:r>
      <w:r>
        <w:rPr>
          <w:sz w:val="21"/>
        </w:rPr>
        <w:t>no</w:t>
      </w:r>
      <w:r>
        <w:rPr>
          <w:spacing w:val="-5"/>
          <w:sz w:val="21"/>
        </w:rPr>
        <w:t xml:space="preserve"> </w:t>
      </w:r>
      <w:r>
        <w:rPr>
          <w:sz w:val="21"/>
        </w:rPr>
        <w:t>vehicles,</w:t>
      </w:r>
      <w:r>
        <w:rPr>
          <w:spacing w:val="-6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requirement</w:t>
      </w:r>
      <w:r>
        <w:rPr>
          <w:spacing w:val="-2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z w:val="21"/>
        </w:rPr>
        <w:t>satisfied</w:t>
      </w:r>
      <w:r>
        <w:rPr>
          <w:spacing w:val="-6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non-owned</w:t>
      </w:r>
      <w:r>
        <w:rPr>
          <w:spacing w:val="-5"/>
          <w:sz w:val="21"/>
        </w:rPr>
        <w:t xml:space="preserve"> </w:t>
      </w:r>
      <w:r>
        <w:rPr>
          <w:sz w:val="21"/>
        </w:rPr>
        <w:t>auto</w:t>
      </w:r>
      <w:r>
        <w:rPr>
          <w:spacing w:val="-7"/>
          <w:sz w:val="21"/>
        </w:rPr>
        <w:t xml:space="preserve"> </w:t>
      </w:r>
      <w:r>
        <w:rPr>
          <w:sz w:val="21"/>
        </w:rPr>
        <w:t>endorsement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General</w:t>
      </w:r>
      <w:r>
        <w:rPr>
          <w:spacing w:val="1"/>
          <w:sz w:val="21"/>
        </w:rPr>
        <w:t xml:space="preserve"> </w:t>
      </w:r>
      <w:r>
        <w:rPr>
          <w:sz w:val="21"/>
        </w:rPr>
        <w:t>Liability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described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subparagraph</w:t>
      </w:r>
      <w:r>
        <w:rPr>
          <w:spacing w:val="1"/>
          <w:sz w:val="21"/>
        </w:rPr>
        <w:t xml:space="preserve"> </w:t>
      </w:r>
      <w:r>
        <w:rPr>
          <w:sz w:val="21"/>
        </w:rPr>
        <w:t>(b)(1)</w:t>
      </w:r>
      <w:r>
        <w:rPr>
          <w:spacing w:val="1"/>
          <w:sz w:val="21"/>
        </w:rPr>
        <w:t xml:space="preserve"> </w:t>
      </w:r>
      <w:r>
        <w:rPr>
          <w:sz w:val="21"/>
        </w:rPr>
        <w:t>above.</w:t>
      </w:r>
      <w:r>
        <w:rPr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or CONTRACTOR’s employees, officers, or agents will use personal</w:t>
      </w:r>
      <w:r>
        <w:rPr>
          <w:spacing w:val="1"/>
          <w:sz w:val="21"/>
        </w:rPr>
        <w:t xml:space="preserve"> </w:t>
      </w:r>
      <w:r>
        <w:rPr>
          <w:sz w:val="21"/>
        </w:rPr>
        <w:t>automobiles in any way in the performance of this Agreement, CONTRACTOR shall</w:t>
      </w:r>
      <w:r>
        <w:rPr>
          <w:spacing w:val="1"/>
          <w:sz w:val="21"/>
        </w:rPr>
        <w:t xml:space="preserve"> </w:t>
      </w:r>
      <w:r>
        <w:rPr>
          <w:sz w:val="21"/>
        </w:rPr>
        <w:t>provide evidence of personal auto liability coverage for each such person upon</w:t>
      </w:r>
      <w:r>
        <w:rPr>
          <w:spacing w:val="1"/>
          <w:sz w:val="21"/>
        </w:rPr>
        <w:t xml:space="preserve"> </w:t>
      </w:r>
      <w:r>
        <w:rPr>
          <w:sz w:val="21"/>
        </w:rPr>
        <w:t>request.</w:t>
      </w:r>
    </w:p>
    <w:p w14:paraId="25F7FD8E" w14:textId="77777777" w:rsidR="008F1037" w:rsidRDefault="008F1037">
      <w:pPr>
        <w:pStyle w:val="BodyText"/>
        <w:spacing w:before="11"/>
        <w:rPr>
          <w:sz w:val="20"/>
        </w:rPr>
      </w:pPr>
    </w:p>
    <w:p w14:paraId="35C7081A" w14:textId="7D5E47A9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/>
        <w:jc w:val="both"/>
        <w:rPr>
          <w:sz w:val="21"/>
        </w:rPr>
      </w:pPr>
      <w:bookmarkStart w:id="355" w:name="_Hlk94008520"/>
      <w:r>
        <w:rPr>
          <w:sz w:val="21"/>
          <w:u w:val="single"/>
        </w:rPr>
        <w:t>Certificates of Coverage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All insurance </w:t>
      </w:r>
      <w:commentRangeStart w:id="356"/>
      <w:r>
        <w:rPr>
          <w:sz w:val="21"/>
        </w:rPr>
        <w:t>coverages referenced in</w:t>
      </w:r>
      <w:del w:id="357" w:author="Ken Tasseff" w:date="2022-01-25T17:17:00Z">
        <w:r w:rsidDel="0013118C">
          <w:rPr>
            <w:sz w:val="21"/>
          </w:rPr>
          <w:delText xml:space="preserve"> 2.7(b)</w:delText>
        </w:r>
      </w:del>
      <w:ins w:id="358" w:author="Ken Tasseff" w:date="2022-01-25T17:17:00Z">
        <w:r w:rsidR="0013118C">
          <w:rPr>
            <w:sz w:val="21"/>
          </w:rPr>
          <w:t xml:space="preserve"> this section </w:t>
        </w:r>
      </w:ins>
      <w:ins w:id="359" w:author="Ken Tasseff" w:date="2022-01-25T17:18:00Z">
        <w:r w:rsidR="0013118C">
          <w:rPr>
            <w:sz w:val="21"/>
          </w:rPr>
          <w:t>6</w:t>
        </w:r>
      </w:ins>
      <w:r>
        <w:rPr>
          <w:sz w:val="21"/>
        </w:rPr>
        <w:t>, above, shall be</w:t>
      </w:r>
      <w:r>
        <w:rPr>
          <w:spacing w:val="1"/>
          <w:sz w:val="21"/>
        </w:rPr>
        <w:t xml:space="preserve"> </w:t>
      </w:r>
      <w:r>
        <w:rPr>
          <w:sz w:val="21"/>
        </w:rPr>
        <w:t>evidenced by one or more certificates of coverage or, with the consent of COUNTY's Risk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Manager, demonstrated by other evidence of coverage acceptable to </w:t>
      </w:r>
      <w:proofErr w:type="spellStart"/>
      <w:r>
        <w:rPr>
          <w:sz w:val="21"/>
        </w:rPr>
        <w:t>COUNTY's</w:t>
      </w:r>
      <w:proofErr w:type="spellEnd"/>
      <w:r>
        <w:rPr>
          <w:sz w:val="21"/>
        </w:rPr>
        <w:t xml:space="preserve"> Risk</w:t>
      </w:r>
      <w:r>
        <w:rPr>
          <w:spacing w:val="1"/>
          <w:sz w:val="21"/>
        </w:rPr>
        <w:t xml:space="preserve"> </w:t>
      </w:r>
      <w:r>
        <w:rPr>
          <w:sz w:val="21"/>
        </w:rPr>
        <w:t>Manager</w:t>
      </w:r>
      <w:ins w:id="360" w:author="Ken Tasseff" w:date="2022-01-25T17:18:00Z">
        <w:r w:rsidR="0013118C">
          <w:rPr>
            <w:sz w:val="21"/>
          </w:rPr>
          <w:t xml:space="preserve"> as outlined below</w:t>
        </w:r>
      </w:ins>
      <w:r>
        <w:rPr>
          <w:sz w:val="21"/>
        </w:rPr>
        <w:t>, which shall be filed by CONTRACTOR with the Health and Human Services</w:t>
      </w:r>
      <w:r>
        <w:rPr>
          <w:spacing w:val="1"/>
          <w:sz w:val="21"/>
        </w:rPr>
        <w:t xml:space="preserve"> </w:t>
      </w:r>
      <w:r>
        <w:rPr>
          <w:sz w:val="21"/>
        </w:rPr>
        <w:t>Agency</w:t>
      </w:r>
      <w:r>
        <w:rPr>
          <w:spacing w:val="-1"/>
          <w:sz w:val="21"/>
        </w:rPr>
        <w:t xml:space="preserve"> </w:t>
      </w:r>
      <w:r>
        <w:rPr>
          <w:sz w:val="21"/>
        </w:rPr>
        <w:t>prior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commencement of</w:t>
      </w:r>
      <w:r>
        <w:rPr>
          <w:spacing w:val="-1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CONTRACTOR's</w:t>
      </w:r>
      <w:proofErr w:type="spellEnd"/>
      <w:r>
        <w:rPr>
          <w:spacing w:val="-1"/>
          <w:sz w:val="21"/>
        </w:rPr>
        <w:t xml:space="preserve"> </w:t>
      </w:r>
      <w:r>
        <w:rPr>
          <w:sz w:val="21"/>
        </w:rPr>
        <w:t>duties.</w:t>
      </w:r>
      <w:ins w:id="361" w:author="Ken Tasseff" w:date="2022-01-25T17:19:00Z">
        <w:r w:rsidR="0013118C">
          <w:rPr>
            <w:sz w:val="21"/>
          </w:rPr>
          <w:t xml:space="preserve"> (</w:t>
        </w:r>
        <w:r w:rsidR="0013118C">
          <w:rPr>
            <w:color w:val="FF0000"/>
            <w:sz w:val="21"/>
            <w:szCs w:val="21"/>
          </w:rPr>
          <w:t xml:space="preserve">Examples </w:t>
        </w:r>
      </w:ins>
      <w:ins w:id="362" w:author="Ken Tasseff" w:date="2022-01-25T17:20:00Z">
        <w:r w:rsidR="0013118C">
          <w:rPr>
            <w:color w:val="FF0000"/>
            <w:sz w:val="21"/>
            <w:szCs w:val="21"/>
          </w:rPr>
          <w:t xml:space="preserve">of other evidence </w:t>
        </w:r>
      </w:ins>
      <w:ins w:id="363" w:author="Ken Tasseff" w:date="2022-01-25T17:19:00Z">
        <w:r w:rsidR="0013118C">
          <w:rPr>
            <w:color w:val="FF0000"/>
            <w:sz w:val="21"/>
            <w:szCs w:val="21"/>
          </w:rPr>
          <w:t xml:space="preserve">include but are not limited to; policy declaration pages, additional insured </w:t>
        </w:r>
        <w:proofErr w:type="gramStart"/>
        <w:r w:rsidR="0013118C">
          <w:rPr>
            <w:color w:val="FF0000"/>
            <w:sz w:val="21"/>
            <w:szCs w:val="21"/>
          </w:rPr>
          <w:t>endorsements,  subrogation</w:t>
        </w:r>
        <w:proofErr w:type="gramEnd"/>
        <w:r w:rsidR="0013118C">
          <w:rPr>
            <w:color w:val="FF0000"/>
            <w:sz w:val="21"/>
            <w:szCs w:val="21"/>
          </w:rPr>
          <w:t xml:space="preserve"> waiver endorsements, and evidence of self - insured retentions or deductibles. Where non-commercial coverage is in place such as through public sector coverage pools, equivalent manuscript certificates and endorsements may be provided)</w:t>
        </w:r>
      </w:ins>
      <w:commentRangeEnd w:id="356"/>
      <w:r w:rsidR="00D32404">
        <w:rPr>
          <w:rStyle w:val="CommentReference"/>
        </w:rPr>
        <w:commentReference w:id="356"/>
      </w:r>
    </w:p>
    <w:bookmarkEnd w:id="355"/>
    <w:p w14:paraId="2F8EAD48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ind w:right="796" w:hanging="553"/>
        <w:jc w:val="both"/>
        <w:rPr>
          <w:sz w:val="21"/>
        </w:rPr>
      </w:pP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certificate(s)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other</w:t>
      </w:r>
      <w:r>
        <w:rPr>
          <w:spacing w:val="-6"/>
          <w:sz w:val="21"/>
        </w:rPr>
        <w:t xml:space="preserve"> </w:t>
      </w:r>
      <w:r>
        <w:rPr>
          <w:sz w:val="21"/>
        </w:rPr>
        <w:t>evidence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coverage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reference</w:t>
      </w:r>
      <w:r>
        <w:rPr>
          <w:spacing w:val="-9"/>
          <w:sz w:val="21"/>
        </w:rPr>
        <w:t xml:space="preserve"> </w:t>
      </w:r>
      <w:r>
        <w:rPr>
          <w:sz w:val="21"/>
        </w:rPr>
        <w:t>this</w:t>
      </w:r>
      <w:r>
        <w:rPr>
          <w:spacing w:val="-6"/>
          <w:sz w:val="21"/>
        </w:rPr>
        <w:t xml:space="preserve"> </w:t>
      </w:r>
      <w:r>
        <w:rPr>
          <w:sz w:val="21"/>
        </w:rPr>
        <w:t>Agreement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7"/>
          <w:sz w:val="21"/>
        </w:rPr>
        <w:t xml:space="preserve"> </w:t>
      </w:r>
      <w:r>
        <w:rPr>
          <w:sz w:val="21"/>
        </w:rPr>
        <w:t>its</w:t>
      </w:r>
      <w:r>
        <w:rPr>
          <w:spacing w:val="-45"/>
          <w:sz w:val="21"/>
        </w:rPr>
        <w:t xml:space="preserve"> </w:t>
      </w:r>
      <w:r>
        <w:rPr>
          <w:sz w:val="21"/>
        </w:rPr>
        <w:t>COUNTY number or title and department;</w:t>
      </w:r>
      <w:r>
        <w:rPr>
          <w:spacing w:val="1"/>
          <w:sz w:val="21"/>
        </w:rPr>
        <w:t xml:space="preserve"> </w:t>
      </w:r>
      <w:r>
        <w:rPr>
          <w:sz w:val="21"/>
        </w:rPr>
        <w:t>shall be kept current during the term of</w:t>
      </w:r>
      <w:r>
        <w:rPr>
          <w:spacing w:val="1"/>
          <w:sz w:val="21"/>
        </w:rPr>
        <w:t xml:space="preserve"> </w:t>
      </w:r>
      <w:r>
        <w:rPr>
          <w:sz w:val="21"/>
        </w:rPr>
        <w:t>this Agreement;</w:t>
      </w:r>
      <w:r>
        <w:rPr>
          <w:spacing w:val="1"/>
          <w:sz w:val="21"/>
        </w:rPr>
        <w:t xml:space="preserve"> </w:t>
      </w:r>
      <w:r>
        <w:rPr>
          <w:sz w:val="21"/>
        </w:rPr>
        <w:t>shall provide that COUNTY shall be given no less than thirty (30)</w:t>
      </w:r>
      <w:r>
        <w:rPr>
          <w:spacing w:val="1"/>
          <w:sz w:val="21"/>
        </w:rPr>
        <w:t xml:space="preserve"> </w:t>
      </w:r>
      <w:r>
        <w:rPr>
          <w:sz w:val="21"/>
        </w:rPr>
        <w:t>days prior written notice of any non-renewal, cancellation, other termination, or</w:t>
      </w:r>
      <w:r>
        <w:rPr>
          <w:spacing w:val="1"/>
          <w:sz w:val="21"/>
        </w:rPr>
        <w:t xml:space="preserve"> </w:t>
      </w:r>
      <w:r>
        <w:rPr>
          <w:sz w:val="21"/>
        </w:rPr>
        <w:t>material</w:t>
      </w:r>
      <w:r>
        <w:rPr>
          <w:spacing w:val="-5"/>
          <w:sz w:val="21"/>
        </w:rPr>
        <w:t xml:space="preserve"> </w:t>
      </w:r>
      <w:r>
        <w:rPr>
          <w:sz w:val="21"/>
        </w:rPr>
        <w:t>change,</w:t>
      </w:r>
      <w:r>
        <w:rPr>
          <w:spacing w:val="-7"/>
          <w:sz w:val="21"/>
        </w:rPr>
        <w:t xml:space="preserve"> </w:t>
      </w:r>
      <w:r>
        <w:rPr>
          <w:sz w:val="21"/>
        </w:rPr>
        <w:t>except</w:t>
      </w:r>
      <w:r>
        <w:rPr>
          <w:spacing w:val="-5"/>
          <w:sz w:val="21"/>
        </w:rPr>
        <w:t xml:space="preserve"> </w:t>
      </w:r>
      <w:r>
        <w:rPr>
          <w:sz w:val="21"/>
        </w:rPr>
        <w:t>that</w:t>
      </w:r>
      <w:r>
        <w:rPr>
          <w:spacing w:val="-5"/>
          <w:sz w:val="21"/>
        </w:rPr>
        <w:t xml:space="preserve"> </w:t>
      </w:r>
      <w:r>
        <w:rPr>
          <w:sz w:val="21"/>
        </w:rPr>
        <w:t>only</w:t>
      </w:r>
      <w:r>
        <w:rPr>
          <w:spacing w:val="-3"/>
          <w:sz w:val="21"/>
        </w:rPr>
        <w:t xml:space="preserve"> </w:t>
      </w:r>
      <w:r>
        <w:rPr>
          <w:sz w:val="21"/>
        </w:rPr>
        <w:t>ten</w:t>
      </w:r>
      <w:r>
        <w:rPr>
          <w:spacing w:val="-5"/>
          <w:sz w:val="21"/>
        </w:rPr>
        <w:t xml:space="preserve"> </w:t>
      </w:r>
      <w:r>
        <w:rPr>
          <w:sz w:val="21"/>
        </w:rPr>
        <w:t>(10)</w:t>
      </w:r>
      <w:r>
        <w:rPr>
          <w:spacing w:val="-4"/>
          <w:sz w:val="21"/>
        </w:rPr>
        <w:t xml:space="preserve"> </w:t>
      </w:r>
      <w:r>
        <w:rPr>
          <w:sz w:val="21"/>
        </w:rPr>
        <w:t>days</w:t>
      </w:r>
      <w:r>
        <w:rPr>
          <w:spacing w:val="-4"/>
          <w:sz w:val="21"/>
        </w:rPr>
        <w:t xml:space="preserve"> </w:t>
      </w:r>
      <w:r>
        <w:rPr>
          <w:sz w:val="21"/>
        </w:rPr>
        <w:t>prior</w:t>
      </w:r>
      <w:r>
        <w:rPr>
          <w:spacing w:val="-6"/>
          <w:sz w:val="21"/>
        </w:rPr>
        <w:t xml:space="preserve"> </w:t>
      </w:r>
      <w:r>
        <w:rPr>
          <w:sz w:val="21"/>
        </w:rPr>
        <w:t>written</w:t>
      </w:r>
      <w:r>
        <w:rPr>
          <w:spacing w:val="-4"/>
          <w:sz w:val="21"/>
        </w:rPr>
        <w:t xml:space="preserve"> </w:t>
      </w:r>
      <w:r>
        <w:rPr>
          <w:sz w:val="21"/>
        </w:rPr>
        <w:t>notice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z w:val="21"/>
        </w:rPr>
        <w:t>required</w:t>
      </w:r>
      <w:r>
        <w:rPr>
          <w:spacing w:val="-45"/>
          <w:sz w:val="21"/>
        </w:rPr>
        <w:t xml:space="preserve"> </w:t>
      </w:r>
      <w:r>
        <w:rPr>
          <w:sz w:val="21"/>
        </w:rPr>
        <w:t>where the cause of non-renewal or cancellation is non-payment of premium; and</w:t>
      </w:r>
      <w:r>
        <w:rPr>
          <w:spacing w:val="1"/>
          <w:sz w:val="21"/>
        </w:rPr>
        <w:t xml:space="preserve"> </w:t>
      </w:r>
      <w:r>
        <w:rPr>
          <w:sz w:val="21"/>
        </w:rPr>
        <w:t>shall provide that the inclusion of more than one insured shall not operate to impair</w:t>
      </w:r>
      <w:r>
        <w:rPr>
          <w:spacing w:val="-45"/>
          <w:sz w:val="21"/>
        </w:rPr>
        <w:t xml:space="preserve"> </w:t>
      </w:r>
      <w:r>
        <w:rPr>
          <w:sz w:val="21"/>
        </w:rPr>
        <w:t>the rights of one insured against another insured, the coverage afforded applying as</w:t>
      </w:r>
      <w:r>
        <w:rPr>
          <w:spacing w:val="-45"/>
          <w:sz w:val="21"/>
        </w:rPr>
        <w:t xml:space="preserve"> </w:t>
      </w:r>
      <w:r>
        <w:rPr>
          <w:sz w:val="21"/>
        </w:rPr>
        <w:t>though separate policies had been issued to each insured, but the inclusion of more</w:t>
      </w:r>
      <w:r>
        <w:rPr>
          <w:spacing w:val="-45"/>
          <w:sz w:val="21"/>
        </w:rPr>
        <w:t xml:space="preserve"> </w:t>
      </w:r>
      <w:r>
        <w:rPr>
          <w:sz w:val="21"/>
        </w:rPr>
        <w:t>than</w:t>
      </w:r>
      <w:r>
        <w:rPr>
          <w:spacing w:val="-2"/>
          <w:sz w:val="21"/>
        </w:rPr>
        <w:t xml:space="preserve"> </w:t>
      </w:r>
      <w:r>
        <w:rPr>
          <w:sz w:val="21"/>
        </w:rPr>
        <w:t>one</w:t>
      </w:r>
      <w:r>
        <w:rPr>
          <w:spacing w:val="-3"/>
          <w:sz w:val="21"/>
        </w:rPr>
        <w:t xml:space="preserve"> </w:t>
      </w:r>
      <w:r>
        <w:rPr>
          <w:sz w:val="21"/>
        </w:rPr>
        <w:t>insured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operate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increase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limits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company's</w:t>
      </w:r>
      <w:r>
        <w:rPr>
          <w:spacing w:val="-2"/>
          <w:sz w:val="21"/>
        </w:rPr>
        <w:t xml:space="preserve"> </w:t>
      </w:r>
      <w:r>
        <w:rPr>
          <w:sz w:val="21"/>
        </w:rPr>
        <w:t>liability.</w:t>
      </w:r>
    </w:p>
    <w:p w14:paraId="0F9A62D9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ind w:right="798" w:hanging="600"/>
        <w:jc w:val="both"/>
        <w:rPr>
          <w:sz w:val="21"/>
        </w:rPr>
      </w:pPr>
      <w:r>
        <w:rPr>
          <w:sz w:val="21"/>
        </w:rPr>
        <w:t>Waiver of Subrogation and Additional Insured Endorsements.</w:t>
      </w:r>
      <w:r>
        <w:rPr>
          <w:spacing w:val="1"/>
          <w:sz w:val="21"/>
        </w:rPr>
        <w:t xml:space="preserve"> </w:t>
      </w:r>
      <w:r>
        <w:rPr>
          <w:sz w:val="21"/>
        </w:rPr>
        <w:t>For the commercial</w:t>
      </w:r>
      <w:r>
        <w:rPr>
          <w:spacing w:val="1"/>
          <w:sz w:val="21"/>
        </w:rPr>
        <w:t xml:space="preserve"> </w:t>
      </w:r>
      <w:r>
        <w:rPr>
          <w:sz w:val="21"/>
        </w:rPr>
        <w:t>general</w:t>
      </w:r>
      <w:r>
        <w:rPr>
          <w:spacing w:val="1"/>
          <w:sz w:val="21"/>
        </w:rPr>
        <w:t xml:space="preserve"> </w:t>
      </w:r>
      <w:r>
        <w:rPr>
          <w:sz w:val="21"/>
        </w:rPr>
        <w:t>liability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coverage</w:t>
      </w:r>
      <w:r>
        <w:rPr>
          <w:spacing w:val="1"/>
          <w:sz w:val="21"/>
        </w:rPr>
        <w:t xml:space="preserve"> </w:t>
      </w:r>
      <w:r>
        <w:rPr>
          <w:sz w:val="21"/>
        </w:rPr>
        <w:t>referenced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2.7(b)(1)</w:t>
      </w:r>
      <w:r>
        <w:rPr>
          <w:spacing w:val="1"/>
          <w:sz w:val="21"/>
        </w:rPr>
        <w:t xml:space="preserve"> </w:t>
      </w:r>
      <w:r>
        <w:rPr>
          <w:sz w:val="21"/>
        </w:rPr>
        <w:t>and,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comprehensive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automobile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liability</w:t>
      </w:r>
      <w:r>
        <w:rPr>
          <w:spacing w:val="-11"/>
          <w:sz w:val="21"/>
        </w:rPr>
        <w:t xml:space="preserve"> </w:t>
      </w:r>
      <w:r>
        <w:rPr>
          <w:sz w:val="21"/>
        </w:rPr>
        <w:t>insurance</w:t>
      </w:r>
      <w:r>
        <w:rPr>
          <w:spacing w:val="-12"/>
          <w:sz w:val="21"/>
        </w:rPr>
        <w:t xml:space="preserve"> </w:t>
      </w:r>
      <w:r>
        <w:rPr>
          <w:sz w:val="21"/>
        </w:rPr>
        <w:t>coverage</w:t>
      </w:r>
      <w:r>
        <w:rPr>
          <w:spacing w:val="-11"/>
          <w:sz w:val="21"/>
        </w:rPr>
        <w:t xml:space="preserve"> </w:t>
      </w:r>
      <w:r>
        <w:rPr>
          <w:sz w:val="21"/>
        </w:rPr>
        <w:t>referenced</w:t>
      </w:r>
      <w:r>
        <w:rPr>
          <w:spacing w:val="-13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2.7(b)(3)</w:t>
      </w:r>
      <w:r>
        <w:rPr>
          <w:spacing w:val="-11"/>
          <w:sz w:val="21"/>
        </w:rPr>
        <w:t xml:space="preserve"> </w:t>
      </w:r>
      <w:r>
        <w:rPr>
          <w:sz w:val="21"/>
        </w:rPr>
        <w:t>where</w:t>
      </w:r>
      <w:r>
        <w:rPr>
          <w:spacing w:val="-45"/>
          <w:sz w:val="21"/>
        </w:rPr>
        <w:t xml:space="preserve"> </w:t>
      </w:r>
      <w:r>
        <w:rPr>
          <w:sz w:val="21"/>
        </w:rPr>
        <w:t>the vehicles are</w:t>
      </w:r>
      <w:r>
        <w:rPr>
          <w:spacing w:val="1"/>
          <w:sz w:val="21"/>
        </w:rPr>
        <w:t xml:space="preserve"> </w:t>
      </w:r>
      <w:r>
        <w:rPr>
          <w:sz w:val="21"/>
        </w:rPr>
        <w:t>covered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commercial policy rather than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personal</w:t>
      </w:r>
      <w:r>
        <w:rPr>
          <w:spacing w:val="1"/>
          <w:sz w:val="21"/>
        </w:rPr>
        <w:t xml:space="preserve"> </w:t>
      </w:r>
      <w:r>
        <w:rPr>
          <w:sz w:val="21"/>
        </w:rPr>
        <w:t>policy,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4"/>
          <w:sz w:val="21"/>
        </w:rPr>
        <w:t xml:space="preserve"> </w:t>
      </w:r>
      <w:r>
        <w:rPr>
          <w:sz w:val="21"/>
        </w:rPr>
        <w:t>also</w:t>
      </w:r>
      <w:r>
        <w:rPr>
          <w:spacing w:val="-4"/>
          <w:sz w:val="21"/>
        </w:rPr>
        <w:t xml:space="preserve"> </w:t>
      </w:r>
      <w:r>
        <w:rPr>
          <w:sz w:val="21"/>
        </w:rPr>
        <w:t>file</w:t>
      </w:r>
      <w:r>
        <w:rPr>
          <w:spacing w:val="-5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evidence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coverage</w:t>
      </w:r>
      <w:r>
        <w:rPr>
          <w:spacing w:val="-3"/>
          <w:sz w:val="21"/>
        </w:rPr>
        <w:t xml:space="preserve"> </w:t>
      </w:r>
      <w:r>
        <w:rPr>
          <w:sz w:val="21"/>
        </w:rPr>
        <w:t>an</w:t>
      </w:r>
      <w:r>
        <w:rPr>
          <w:spacing w:val="-4"/>
          <w:sz w:val="21"/>
        </w:rPr>
        <w:t xml:space="preserve"> </w:t>
      </w:r>
      <w:r>
        <w:rPr>
          <w:sz w:val="21"/>
        </w:rPr>
        <w:t>endorsement</w:t>
      </w:r>
      <w:r>
        <w:rPr>
          <w:spacing w:val="-2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5"/>
          <w:sz w:val="21"/>
        </w:rPr>
        <w:t xml:space="preserve"> </w:t>
      </w:r>
      <w:r>
        <w:rPr>
          <w:sz w:val="21"/>
        </w:rPr>
        <w:t>insurance provider naming COUNTY, its officers, employees, agents, and volunteers</w:t>
      </w:r>
      <w:r>
        <w:rPr>
          <w:spacing w:val="1"/>
          <w:sz w:val="21"/>
        </w:rPr>
        <w:t xml:space="preserve"> </w:t>
      </w:r>
      <w:r>
        <w:rPr>
          <w:sz w:val="21"/>
        </w:rPr>
        <w:lastRenderedPageBreak/>
        <w:t>as additional insureds and waiving subrogation.</w:t>
      </w:r>
      <w:r>
        <w:rPr>
          <w:spacing w:val="1"/>
          <w:sz w:val="21"/>
        </w:rPr>
        <w:t xml:space="preserve"> </w:t>
      </w:r>
      <w:r>
        <w:rPr>
          <w:sz w:val="21"/>
        </w:rPr>
        <w:t>For the Workers Compensation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coverage,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file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evidence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coverage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endorsement</w:t>
      </w:r>
      <w:r>
        <w:rPr>
          <w:spacing w:val="-2"/>
          <w:sz w:val="21"/>
        </w:rPr>
        <w:t xml:space="preserve"> </w:t>
      </w:r>
      <w:r>
        <w:rPr>
          <w:sz w:val="21"/>
        </w:rPr>
        <w:t>waiving</w:t>
      </w:r>
      <w:r>
        <w:rPr>
          <w:spacing w:val="-1"/>
          <w:sz w:val="21"/>
        </w:rPr>
        <w:t xml:space="preserve"> </w:t>
      </w:r>
      <w:r>
        <w:rPr>
          <w:sz w:val="21"/>
        </w:rPr>
        <w:t>subrogation.</w:t>
      </w:r>
    </w:p>
    <w:p w14:paraId="0BAB9840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spacing w:before="39"/>
        <w:ind w:right="796" w:hanging="648"/>
        <w:jc w:val="both"/>
        <w:rPr>
          <w:sz w:val="21"/>
        </w:rPr>
      </w:pPr>
      <w:r>
        <w:rPr>
          <w:sz w:val="21"/>
        </w:rPr>
        <w:t>The certificate or other evidence of coverage shall provide that if the same policy</w:t>
      </w:r>
      <w:r>
        <w:rPr>
          <w:spacing w:val="1"/>
          <w:sz w:val="21"/>
        </w:rPr>
        <w:t xml:space="preserve"> </w:t>
      </w:r>
      <w:r>
        <w:rPr>
          <w:sz w:val="21"/>
        </w:rPr>
        <w:t>applies to activities of CONTRACTOR not covered by this Agreement, then the limits</w:t>
      </w:r>
      <w:r>
        <w:rPr>
          <w:spacing w:val="1"/>
          <w:sz w:val="21"/>
        </w:rPr>
        <w:t xml:space="preserve"> </w:t>
      </w:r>
      <w:r>
        <w:rPr>
          <w:sz w:val="21"/>
        </w:rPr>
        <w:t>in the applicable certificate relating to the additional insured coverage of COUNTY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-10"/>
          <w:sz w:val="21"/>
        </w:rPr>
        <w:t xml:space="preserve"> </w:t>
      </w:r>
      <w:r>
        <w:rPr>
          <w:sz w:val="21"/>
        </w:rPr>
        <w:t>pertain</w:t>
      </w:r>
      <w:r>
        <w:rPr>
          <w:spacing w:val="-9"/>
          <w:sz w:val="21"/>
        </w:rPr>
        <w:t xml:space="preserve"> </w:t>
      </w:r>
      <w:r>
        <w:rPr>
          <w:sz w:val="21"/>
        </w:rPr>
        <w:t>only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liability</w:t>
      </w:r>
      <w:r>
        <w:rPr>
          <w:spacing w:val="-10"/>
          <w:sz w:val="21"/>
        </w:rPr>
        <w:t xml:space="preserve"> </w:t>
      </w:r>
      <w:r>
        <w:rPr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z w:val="21"/>
        </w:rPr>
        <w:t>activities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under</w:t>
      </w:r>
      <w:r>
        <w:rPr>
          <w:spacing w:val="-7"/>
          <w:sz w:val="21"/>
        </w:rPr>
        <w:t xml:space="preserve"> </w:t>
      </w:r>
      <w:r>
        <w:rPr>
          <w:sz w:val="21"/>
        </w:rPr>
        <w:t>this</w:t>
      </w:r>
      <w:r>
        <w:rPr>
          <w:spacing w:val="-9"/>
          <w:sz w:val="21"/>
        </w:rPr>
        <w:t xml:space="preserve"> </w:t>
      </w:r>
      <w:r>
        <w:rPr>
          <w:sz w:val="21"/>
        </w:rPr>
        <w:t>Agreement,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that the insurance provided is primary coverage to COUNTY with respect to any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-10"/>
          <w:sz w:val="21"/>
        </w:rPr>
        <w:t xml:space="preserve"> </w:t>
      </w:r>
      <w:r>
        <w:rPr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z w:val="21"/>
        </w:rPr>
        <w:t>self-insurance</w:t>
      </w:r>
      <w:r>
        <w:rPr>
          <w:spacing w:val="-12"/>
          <w:sz w:val="21"/>
        </w:rPr>
        <w:t xml:space="preserve"> </w:t>
      </w:r>
      <w:r>
        <w:rPr>
          <w:sz w:val="21"/>
        </w:rPr>
        <w:t>programs</w:t>
      </w:r>
      <w:r>
        <w:rPr>
          <w:spacing w:val="-10"/>
          <w:sz w:val="21"/>
        </w:rPr>
        <w:t xml:space="preserve"> </w:t>
      </w:r>
      <w:r>
        <w:rPr>
          <w:sz w:val="21"/>
        </w:rPr>
        <w:t>maintained</w:t>
      </w:r>
      <w:r>
        <w:rPr>
          <w:spacing w:val="-11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COUNTY.</w:t>
      </w:r>
      <w:r>
        <w:rPr>
          <w:spacing w:val="24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additional</w:t>
      </w:r>
      <w:r>
        <w:rPr>
          <w:spacing w:val="-11"/>
          <w:sz w:val="21"/>
        </w:rPr>
        <w:t xml:space="preserve"> </w:t>
      </w:r>
      <w:r>
        <w:rPr>
          <w:sz w:val="21"/>
        </w:rPr>
        <w:t>insured</w:t>
      </w:r>
      <w:r>
        <w:rPr>
          <w:spacing w:val="-45"/>
          <w:sz w:val="21"/>
        </w:rPr>
        <w:t xml:space="preserve"> </w:t>
      </w:r>
      <w:r>
        <w:rPr>
          <w:sz w:val="21"/>
        </w:rPr>
        <w:t>endorsements for the general liability coverage shall use Insurance Services Office</w:t>
      </w:r>
      <w:r>
        <w:rPr>
          <w:spacing w:val="1"/>
          <w:sz w:val="21"/>
        </w:rPr>
        <w:t xml:space="preserve"> </w:t>
      </w:r>
      <w:r>
        <w:rPr>
          <w:sz w:val="21"/>
        </w:rPr>
        <w:t>(ISO) Form No. CG 20 09 11 85 or CG 20 10 11 85, or equivalent, including (if used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together) CG 2010 10 01 and CG 2037 10 01; but shall </w:t>
      </w:r>
      <w:r>
        <w:rPr>
          <w:sz w:val="21"/>
          <w:u w:val="single"/>
        </w:rPr>
        <w:t>not</w:t>
      </w:r>
      <w:r>
        <w:rPr>
          <w:sz w:val="21"/>
        </w:rPr>
        <w:t xml:space="preserve"> use the following forms:</w:t>
      </w:r>
      <w:r>
        <w:rPr>
          <w:spacing w:val="1"/>
          <w:sz w:val="21"/>
        </w:rPr>
        <w:t xml:space="preserve"> </w:t>
      </w:r>
      <w:r>
        <w:rPr>
          <w:sz w:val="21"/>
        </w:rPr>
        <w:t>CG</w:t>
      </w:r>
      <w:r>
        <w:rPr>
          <w:spacing w:val="-1"/>
          <w:sz w:val="21"/>
        </w:rPr>
        <w:t xml:space="preserve"> </w:t>
      </w:r>
      <w:r>
        <w:rPr>
          <w:sz w:val="21"/>
        </w:rPr>
        <w:t>20</w:t>
      </w:r>
      <w:r>
        <w:rPr>
          <w:spacing w:val="-1"/>
          <w:sz w:val="21"/>
        </w:rPr>
        <w:t xml:space="preserve"> </w:t>
      </w:r>
      <w:r>
        <w:rPr>
          <w:sz w:val="21"/>
        </w:rPr>
        <w:t>10</w:t>
      </w:r>
      <w:r>
        <w:rPr>
          <w:spacing w:val="-1"/>
          <w:sz w:val="21"/>
        </w:rPr>
        <w:t xml:space="preserve"> </w:t>
      </w:r>
      <w:r>
        <w:rPr>
          <w:sz w:val="21"/>
        </w:rPr>
        <w:t>10</w:t>
      </w:r>
      <w:r>
        <w:rPr>
          <w:spacing w:val="-1"/>
          <w:sz w:val="21"/>
        </w:rPr>
        <w:t xml:space="preserve"> </w:t>
      </w:r>
      <w:r>
        <w:rPr>
          <w:sz w:val="21"/>
        </w:rPr>
        <w:t>93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03</w:t>
      </w:r>
      <w:r>
        <w:rPr>
          <w:spacing w:val="-1"/>
          <w:sz w:val="21"/>
        </w:rPr>
        <w:t xml:space="preserve"> </w:t>
      </w:r>
      <w:r>
        <w:rPr>
          <w:sz w:val="21"/>
        </w:rPr>
        <w:t>94.</w:t>
      </w:r>
    </w:p>
    <w:p w14:paraId="50FC8DD0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556"/>
        </w:tabs>
        <w:ind w:right="799" w:hanging="648"/>
        <w:jc w:val="both"/>
        <w:rPr>
          <w:sz w:val="21"/>
        </w:rPr>
      </w:pPr>
      <w:r>
        <w:rPr>
          <w:sz w:val="21"/>
        </w:rPr>
        <w:t>Upon</w:t>
      </w:r>
      <w:r>
        <w:rPr>
          <w:spacing w:val="-5"/>
          <w:sz w:val="21"/>
        </w:rPr>
        <w:t xml:space="preserve"> </w:t>
      </w:r>
      <w:r>
        <w:rPr>
          <w:sz w:val="21"/>
        </w:rPr>
        <w:t>request</w:t>
      </w:r>
      <w:r>
        <w:rPr>
          <w:spacing w:val="-2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COUNTY’s</w:t>
      </w:r>
      <w:r>
        <w:rPr>
          <w:spacing w:val="-7"/>
          <w:sz w:val="21"/>
        </w:rPr>
        <w:t xml:space="preserve"> </w:t>
      </w:r>
      <w:r>
        <w:rPr>
          <w:sz w:val="21"/>
        </w:rPr>
        <w:t>Risk</w:t>
      </w:r>
      <w:r>
        <w:rPr>
          <w:spacing w:val="-3"/>
          <w:sz w:val="21"/>
        </w:rPr>
        <w:t xml:space="preserve"> </w:t>
      </w:r>
      <w:r>
        <w:rPr>
          <w:sz w:val="21"/>
        </w:rPr>
        <w:t>Manager,</w:t>
      </w:r>
      <w:r>
        <w:rPr>
          <w:spacing w:val="-6"/>
          <w:sz w:val="21"/>
        </w:rPr>
        <w:t xml:space="preserve"> </w:t>
      </w:r>
      <w:r>
        <w:rPr>
          <w:sz w:val="21"/>
        </w:rPr>
        <w:t>CONTRACTOR</w:t>
      </w:r>
      <w:r>
        <w:rPr>
          <w:spacing w:val="-5"/>
          <w:sz w:val="21"/>
        </w:rPr>
        <w:t xml:space="preserve"> </w:t>
      </w:r>
      <w:r>
        <w:rPr>
          <w:sz w:val="21"/>
        </w:rPr>
        <w:t>shall</w:t>
      </w:r>
      <w:r>
        <w:rPr>
          <w:spacing w:val="-4"/>
          <w:sz w:val="21"/>
        </w:rPr>
        <w:t xml:space="preserve"> </w:t>
      </w:r>
      <w:r>
        <w:rPr>
          <w:sz w:val="21"/>
        </w:rPr>
        <w:t>provide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arrange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5"/>
          <w:sz w:val="21"/>
        </w:rPr>
        <w:t xml:space="preserve"> </w:t>
      </w:r>
      <w:r>
        <w:rPr>
          <w:sz w:val="21"/>
        </w:rPr>
        <w:t>the insurer to provide within thirty (30) days of the request, certified copies of the</w:t>
      </w:r>
      <w:r>
        <w:rPr>
          <w:spacing w:val="1"/>
          <w:sz w:val="21"/>
        </w:rPr>
        <w:t xml:space="preserve"> </w:t>
      </w:r>
      <w:r>
        <w:rPr>
          <w:sz w:val="21"/>
        </w:rPr>
        <w:t>actual</w:t>
      </w:r>
      <w:r>
        <w:rPr>
          <w:spacing w:val="-2"/>
          <w:sz w:val="21"/>
        </w:rPr>
        <w:t xml:space="preserve"> </w:t>
      </w:r>
      <w:r>
        <w:rPr>
          <w:sz w:val="21"/>
        </w:rPr>
        <w:t>insurance policies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relevant portions</w:t>
      </w:r>
      <w:r>
        <w:rPr>
          <w:spacing w:val="-4"/>
          <w:sz w:val="21"/>
        </w:rPr>
        <w:t xml:space="preserve"> </w:t>
      </w:r>
      <w:r>
        <w:rPr>
          <w:sz w:val="21"/>
        </w:rPr>
        <w:t>thereof.</w:t>
      </w:r>
    </w:p>
    <w:p w14:paraId="03D9581B" w14:textId="77777777" w:rsidR="008F1037" w:rsidRDefault="008F1037">
      <w:pPr>
        <w:pStyle w:val="BodyText"/>
        <w:spacing w:before="11"/>
        <w:rPr>
          <w:sz w:val="20"/>
        </w:rPr>
      </w:pPr>
    </w:p>
    <w:p w14:paraId="4415BABB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800"/>
        <w:jc w:val="both"/>
        <w:rPr>
          <w:sz w:val="21"/>
        </w:rPr>
      </w:pPr>
      <w:r>
        <w:rPr>
          <w:sz w:val="21"/>
          <w:u w:val="single"/>
        </w:rPr>
        <w:t>Deductibles/Retentions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Any deductibles or self-insured retentions shall be declared to,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subject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approval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by,</w:t>
      </w:r>
      <w:r>
        <w:rPr>
          <w:spacing w:val="-9"/>
          <w:sz w:val="21"/>
        </w:rPr>
        <w:t xml:space="preserve"> </w:t>
      </w:r>
      <w:r>
        <w:rPr>
          <w:sz w:val="21"/>
        </w:rPr>
        <w:t>COUNTY’s</w:t>
      </w:r>
      <w:r>
        <w:rPr>
          <w:spacing w:val="-13"/>
          <w:sz w:val="21"/>
        </w:rPr>
        <w:t xml:space="preserve"> </w:t>
      </w:r>
      <w:r>
        <w:rPr>
          <w:sz w:val="21"/>
        </w:rPr>
        <w:t>Risk</w:t>
      </w:r>
      <w:r>
        <w:rPr>
          <w:spacing w:val="-10"/>
          <w:sz w:val="21"/>
        </w:rPr>
        <w:t xml:space="preserve"> </w:t>
      </w:r>
      <w:r>
        <w:rPr>
          <w:sz w:val="21"/>
        </w:rPr>
        <w:t>Manager,</w:t>
      </w:r>
      <w:r>
        <w:rPr>
          <w:spacing w:val="-12"/>
          <w:sz w:val="21"/>
        </w:rPr>
        <w:t xml:space="preserve"> </w:t>
      </w:r>
      <w:r>
        <w:rPr>
          <w:sz w:val="21"/>
        </w:rPr>
        <w:t>which</w:t>
      </w:r>
      <w:r>
        <w:rPr>
          <w:spacing w:val="-10"/>
          <w:sz w:val="21"/>
        </w:rPr>
        <w:t xml:space="preserve"> </w:t>
      </w:r>
      <w:r>
        <w:rPr>
          <w:sz w:val="21"/>
        </w:rPr>
        <w:t>approval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10"/>
          <w:sz w:val="21"/>
        </w:rPr>
        <w:t xml:space="preserve"> </w:t>
      </w:r>
      <w:r>
        <w:rPr>
          <w:sz w:val="21"/>
        </w:rPr>
        <w:t>not</w:t>
      </w:r>
      <w:r>
        <w:rPr>
          <w:spacing w:val="-8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denied</w:t>
      </w:r>
      <w:r>
        <w:rPr>
          <w:spacing w:val="-45"/>
          <w:sz w:val="21"/>
        </w:rPr>
        <w:t xml:space="preserve"> </w:t>
      </w:r>
      <w:r>
        <w:rPr>
          <w:sz w:val="21"/>
        </w:rPr>
        <w:t>unless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COUNTY's</w:t>
      </w:r>
      <w:r>
        <w:rPr>
          <w:spacing w:val="1"/>
          <w:sz w:val="21"/>
        </w:rPr>
        <w:t xml:space="preserve"> </w:t>
      </w:r>
      <w:r>
        <w:rPr>
          <w:sz w:val="21"/>
        </w:rPr>
        <w:t>Risk</w:t>
      </w:r>
      <w:r>
        <w:rPr>
          <w:spacing w:val="1"/>
          <w:sz w:val="21"/>
        </w:rPr>
        <w:t xml:space="preserve"> </w:t>
      </w:r>
      <w:r>
        <w:rPr>
          <w:sz w:val="21"/>
        </w:rPr>
        <w:t>Manager</w:t>
      </w:r>
      <w:r>
        <w:rPr>
          <w:spacing w:val="1"/>
          <w:sz w:val="21"/>
        </w:rPr>
        <w:t xml:space="preserve"> </w:t>
      </w:r>
      <w:r>
        <w:rPr>
          <w:sz w:val="21"/>
        </w:rPr>
        <w:t>determines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deductibles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self-insured</w:t>
      </w:r>
      <w:r>
        <w:rPr>
          <w:spacing w:val="1"/>
          <w:sz w:val="21"/>
        </w:rPr>
        <w:t xml:space="preserve"> </w:t>
      </w:r>
      <w:r>
        <w:rPr>
          <w:sz w:val="21"/>
        </w:rPr>
        <w:t>retentions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unreasonably</w:t>
      </w:r>
      <w:r>
        <w:rPr>
          <w:spacing w:val="1"/>
          <w:sz w:val="21"/>
        </w:rPr>
        <w:t xml:space="preserve"> </w:t>
      </w:r>
      <w:r>
        <w:rPr>
          <w:sz w:val="21"/>
        </w:rPr>
        <w:t>large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relation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compensation</w:t>
      </w:r>
      <w:r>
        <w:rPr>
          <w:spacing w:val="1"/>
          <w:sz w:val="21"/>
        </w:rPr>
        <w:t xml:space="preserve"> </w:t>
      </w:r>
      <w:r>
        <w:rPr>
          <w:sz w:val="21"/>
        </w:rPr>
        <w:t>payable</w:t>
      </w:r>
      <w:r>
        <w:rPr>
          <w:spacing w:val="1"/>
          <w:sz w:val="21"/>
        </w:rPr>
        <w:t xml:space="preserve"> </w:t>
      </w:r>
      <w:r>
        <w:rPr>
          <w:sz w:val="21"/>
        </w:rPr>
        <w:t>under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Agreement</w:t>
      </w:r>
      <w:r>
        <w:rPr>
          <w:spacing w:val="-6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risks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liability</w:t>
      </w:r>
      <w:r>
        <w:rPr>
          <w:spacing w:val="-7"/>
          <w:sz w:val="21"/>
        </w:rPr>
        <w:t xml:space="preserve"> </w:t>
      </w:r>
      <w:r>
        <w:rPr>
          <w:sz w:val="21"/>
        </w:rPr>
        <w:t>associated</w:t>
      </w:r>
      <w:r>
        <w:rPr>
          <w:spacing w:val="-9"/>
          <w:sz w:val="21"/>
        </w:rPr>
        <w:t xml:space="preserve"> </w:t>
      </w:r>
      <w:r>
        <w:rPr>
          <w:sz w:val="21"/>
        </w:rPr>
        <w:t>with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activities</w:t>
      </w:r>
      <w:r>
        <w:rPr>
          <w:spacing w:val="-11"/>
          <w:sz w:val="21"/>
        </w:rPr>
        <w:t xml:space="preserve"> </w:t>
      </w:r>
      <w:r>
        <w:rPr>
          <w:sz w:val="21"/>
        </w:rPr>
        <w:t>required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CONTRACTOR</w:t>
      </w:r>
      <w:r>
        <w:rPr>
          <w:spacing w:val="-45"/>
          <w:sz w:val="21"/>
        </w:rPr>
        <w:t xml:space="preserve"> </w:t>
      </w:r>
      <w:r>
        <w:rPr>
          <w:sz w:val="21"/>
        </w:rPr>
        <w:t>by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At the option of and upon request by COUNTY’s Risk Manager, if the</w:t>
      </w:r>
      <w:r>
        <w:rPr>
          <w:spacing w:val="1"/>
          <w:sz w:val="21"/>
        </w:rPr>
        <w:t xml:space="preserve"> </w:t>
      </w:r>
      <w:r>
        <w:rPr>
          <w:sz w:val="21"/>
        </w:rPr>
        <w:t>Risk Manager determines that such deductibles or retentions are unreasonably high,</w:t>
      </w:r>
      <w:r>
        <w:rPr>
          <w:spacing w:val="1"/>
          <w:sz w:val="21"/>
        </w:rPr>
        <w:t xml:space="preserve"> </w:t>
      </w:r>
      <w:r>
        <w:rPr>
          <w:sz w:val="21"/>
        </w:rPr>
        <w:t>either the insurer shall reduce or eliminate such deductibles or self-insurance retentions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-8"/>
          <w:sz w:val="21"/>
        </w:rPr>
        <w:t xml:space="preserve"> </w:t>
      </w:r>
      <w:r>
        <w:rPr>
          <w:sz w:val="21"/>
        </w:rPr>
        <w:t>respects</w:t>
      </w:r>
      <w:r>
        <w:rPr>
          <w:spacing w:val="-8"/>
          <w:sz w:val="21"/>
        </w:rPr>
        <w:t xml:space="preserve"> </w:t>
      </w:r>
      <w:r>
        <w:rPr>
          <w:sz w:val="21"/>
        </w:rPr>
        <w:t>COUNTY,</w:t>
      </w:r>
      <w:r>
        <w:rPr>
          <w:spacing w:val="-9"/>
          <w:sz w:val="21"/>
        </w:rPr>
        <w:t xml:space="preserve"> </w:t>
      </w:r>
      <w:r>
        <w:rPr>
          <w:sz w:val="21"/>
        </w:rPr>
        <w:t>its</w:t>
      </w:r>
      <w:r>
        <w:rPr>
          <w:spacing w:val="-8"/>
          <w:sz w:val="21"/>
        </w:rPr>
        <w:t xml:space="preserve"> </w:t>
      </w:r>
      <w:r>
        <w:rPr>
          <w:sz w:val="21"/>
        </w:rPr>
        <w:t>officers,</w:t>
      </w:r>
      <w:r>
        <w:rPr>
          <w:spacing w:val="-6"/>
          <w:sz w:val="21"/>
        </w:rPr>
        <w:t xml:space="preserve"> </w:t>
      </w:r>
      <w:r>
        <w:rPr>
          <w:sz w:val="21"/>
        </w:rPr>
        <w:t>employees,</w:t>
      </w:r>
      <w:r>
        <w:rPr>
          <w:spacing w:val="-7"/>
          <w:sz w:val="21"/>
        </w:rPr>
        <w:t xml:space="preserve"> </w:t>
      </w:r>
      <w:r>
        <w:rPr>
          <w:sz w:val="21"/>
        </w:rPr>
        <w:t>agents,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volunteers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CONTRACTOR</w:t>
      </w:r>
      <w:r>
        <w:rPr>
          <w:spacing w:val="-9"/>
          <w:sz w:val="21"/>
        </w:rPr>
        <w:t xml:space="preserve"> </w:t>
      </w:r>
      <w:r>
        <w:rPr>
          <w:sz w:val="21"/>
        </w:rPr>
        <w:t>shall</w:t>
      </w:r>
      <w:r>
        <w:rPr>
          <w:spacing w:val="-45"/>
          <w:sz w:val="21"/>
        </w:rPr>
        <w:t xml:space="preserve"> </w:t>
      </w:r>
      <w:r>
        <w:rPr>
          <w:sz w:val="21"/>
        </w:rPr>
        <w:t>procure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bond</w:t>
      </w:r>
      <w:r>
        <w:rPr>
          <w:spacing w:val="1"/>
          <w:sz w:val="21"/>
        </w:rPr>
        <w:t xml:space="preserve"> </w:t>
      </w:r>
      <w:r>
        <w:rPr>
          <w:sz w:val="21"/>
        </w:rPr>
        <w:t>guaranteeing</w:t>
      </w:r>
      <w:r>
        <w:rPr>
          <w:spacing w:val="1"/>
          <w:sz w:val="21"/>
        </w:rPr>
        <w:t xml:space="preserve"> </w:t>
      </w:r>
      <w:r>
        <w:rPr>
          <w:sz w:val="21"/>
        </w:rPr>
        <w:t>payment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losses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related</w:t>
      </w:r>
      <w:r>
        <w:rPr>
          <w:spacing w:val="1"/>
          <w:sz w:val="21"/>
        </w:rPr>
        <w:t xml:space="preserve"> </w:t>
      </w:r>
      <w:r>
        <w:rPr>
          <w:sz w:val="21"/>
        </w:rPr>
        <w:t>investigations</w:t>
      </w:r>
      <w:r>
        <w:rPr>
          <w:spacing w:val="1"/>
          <w:sz w:val="21"/>
        </w:rPr>
        <w:t xml:space="preserve"> </w:t>
      </w:r>
      <w:r>
        <w:rPr>
          <w:sz w:val="21"/>
        </w:rPr>
        <w:t>claims</w:t>
      </w:r>
      <w:r>
        <w:rPr>
          <w:spacing w:val="1"/>
          <w:sz w:val="21"/>
        </w:rPr>
        <w:t xml:space="preserve"> </w:t>
      </w:r>
      <w:r>
        <w:rPr>
          <w:sz w:val="21"/>
        </w:rPr>
        <w:t>administration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defense</w:t>
      </w:r>
      <w:r>
        <w:rPr>
          <w:spacing w:val="-2"/>
          <w:sz w:val="21"/>
        </w:rPr>
        <w:t xml:space="preserve"> </w:t>
      </w:r>
      <w:r>
        <w:rPr>
          <w:sz w:val="21"/>
        </w:rPr>
        <w:t>expenses.</w:t>
      </w:r>
    </w:p>
    <w:p w14:paraId="10A9773F" w14:textId="77777777" w:rsidR="008F1037" w:rsidRDefault="008F1037">
      <w:pPr>
        <w:pStyle w:val="BodyText"/>
        <w:spacing w:before="1"/>
        <w:rPr>
          <w:sz w:val="21"/>
        </w:rPr>
      </w:pPr>
    </w:p>
    <w:p w14:paraId="50506129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  <w:u w:val="single"/>
        </w:rPr>
        <w:t>Inclusion in Subcontracts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agrees to require all subcontractors and any</w:t>
      </w:r>
      <w:r>
        <w:rPr>
          <w:spacing w:val="1"/>
          <w:sz w:val="21"/>
        </w:rPr>
        <w:t xml:space="preserve"> </w:t>
      </w:r>
      <w:r>
        <w:rPr>
          <w:sz w:val="21"/>
        </w:rPr>
        <w:t>other entity or person who is involved in providing services under this Agreement to</w:t>
      </w:r>
      <w:r>
        <w:rPr>
          <w:spacing w:val="1"/>
          <w:sz w:val="21"/>
        </w:rPr>
        <w:t xml:space="preserve"> </w:t>
      </w:r>
      <w:r>
        <w:rPr>
          <w:sz w:val="21"/>
        </w:rPr>
        <w:t>comply with the Workers Compensation and General Liability insurance requirements set</w:t>
      </w:r>
      <w:r>
        <w:rPr>
          <w:spacing w:val="-45"/>
          <w:sz w:val="21"/>
        </w:rPr>
        <w:t xml:space="preserve"> </w:t>
      </w:r>
      <w:r>
        <w:rPr>
          <w:sz w:val="21"/>
        </w:rPr>
        <w:t>forth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Paragraph</w:t>
      </w:r>
      <w:r>
        <w:rPr>
          <w:spacing w:val="-3"/>
          <w:sz w:val="21"/>
        </w:rPr>
        <w:t xml:space="preserve"> </w:t>
      </w:r>
      <w:r>
        <w:rPr>
          <w:sz w:val="21"/>
        </w:rPr>
        <w:t>2.7.</w:t>
      </w:r>
    </w:p>
    <w:p w14:paraId="36AC415B" w14:textId="77777777" w:rsidR="008F1037" w:rsidRDefault="008F1037">
      <w:pPr>
        <w:pStyle w:val="BodyText"/>
        <w:spacing w:before="11"/>
        <w:rPr>
          <w:sz w:val="23"/>
        </w:rPr>
      </w:pPr>
    </w:p>
    <w:p w14:paraId="09540346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</w:rPr>
        <w:t>Failure to demand evidence of full compliance with the insurance requirements set forth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failure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identify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insurance</w:t>
      </w:r>
      <w:r>
        <w:rPr>
          <w:spacing w:val="1"/>
          <w:sz w:val="21"/>
        </w:rPr>
        <w:t xml:space="preserve"> </w:t>
      </w:r>
      <w:r>
        <w:rPr>
          <w:sz w:val="21"/>
        </w:rPr>
        <w:t>deficiency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relieve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CONTRACTOR, nor be construed or deemed a waiver of, its obligation to </w:t>
      </w:r>
      <w:proofErr w:type="gramStart"/>
      <w:r>
        <w:rPr>
          <w:sz w:val="21"/>
        </w:rPr>
        <w:t>maintain the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-2"/>
          <w:sz w:val="21"/>
        </w:rPr>
        <w:t xml:space="preserve"> </w:t>
      </w:r>
      <w:r>
        <w:rPr>
          <w:sz w:val="21"/>
        </w:rPr>
        <w:t>insurance at all</w:t>
      </w:r>
      <w:r>
        <w:rPr>
          <w:spacing w:val="-3"/>
          <w:sz w:val="21"/>
        </w:rPr>
        <w:t xml:space="preserve"> </w:t>
      </w:r>
      <w:r>
        <w:rPr>
          <w:sz w:val="21"/>
        </w:rPr>
        <w:t>times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during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performance of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Agreement.</w:t>
      </w:r>
    </w:p>
    <w:p w14:paraId="770E4548" w14:textId="77777777" w:rsidR="008F1037" w:rsidRDefault="008F1037">
      <w:pPr>
        <w:pStyle w:val="BodyText"/>
        <w:rPr>
          <w:sz w:val="21"/>
        </w:rPr>
      </w:pPr>
    </w:p>
    <w:p w14:paraId="7984C57A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Hold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Harmless/Defense/Indemnification.</w:t>
      </w:r>
    </w:p>
    <w:p w14:paraId="49373306" w14:textId="5C5BD435" w:rsidR="008F1037" w:rsidRPr="0013118C" w:rsidRDefault="00362FFC" w:rsidP="000B5296">
      <w:pPr>
        <w:pStyle w:val="ListParagraph"/>
        <w:numPr>
          <w:ilvl w:val="2"/>
          <w:numId w:val="22"/>
        </w:numPr>
        <w:tabs>
          <w:tab w:val="left" w:pos="2105"/>
        </w:tabs>
        <w:spacing w:before="39"/>
        <w:ind w:left="2103" w:right="474"/>
        <w:jc w:val="both"/>
        <w:rPr>
          <w:sz w:val="21"/>
        </w:rPr>
      </w:pPr>
      <w:r w:rsidRPr="0013118C">
        <w:rPr>
          <w:sz w:val="21"/>
          <w:u w:val="single"/>
        </w:rPr>
        <w:t>In General.</w:t>
      </w:r>
      <w:r w:rsidRPr="0013118C">
        <w:rPr>
          <w:sz w:val="21"/>
        </w:rPr>
        <w:t xml:space="preserve"> To the full extent permitted by law, CONTRACTOR shall hold harmless, defend</w:t>
      </w:r>
      <w:r w:rsidRPr="0013118C">
        <w:rPr>
          <w:spacing w:val="-45"/>
          <w:sz w:val="21"/>
        </w:rPr>
        <w:t xml:space="preserve"> </w:t>
      </w:r>
      <w:r w:rsidRPr="0013118C">
        <w:rPr>
          <w:sz w:val="21"/>
        </w:rPr>
        <w:t>at its own expense, and indemnify COUNTY and the officers, agents, employees, and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volunteers of COUNTY from any and all liability, claims, losses, damages or expenses,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including reasonable attorney's fees, for personal injury (including death) or damage to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property, arising from all acts or omissions to act of CONTRACTOR or its officers, agents,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employees, volunteers, contractors and subcontractors in rendering services under this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Agreement,</w:t>
      </w:r>
      <w:r w:rsidRPr="0013118C">
        <w:rPr>
          <w:spacing w:val="-9"/>
          <w:sz w:val="21"/>
        </w:rPr>
        <w:t xml:space="preserve"> </w:t>
      </w:r>
      <w:r w:rsidRPr="0013118C">
        <w:rPr>
          <w:sz w:val="21"/>
        </w:rPr>
        <w:t>excluding,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however,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such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liability,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claims,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losses,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damages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or</w:t>
      </w:r>
      <w:r w:rsidRPr="0013118C">
        <w:rPr>
          <w:spacing w:val="-8"/>
          <w:sz w:val="21"/>
        </w:rPr>
        <w:t xml:space="preserve"> </w:t>
      </w:r>
      <w:r w:rsidRPr="0013118C">
        <w:rPr>
          <w:sz w:val="21"/>
        </w:rPr>
        <w:t>expenses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arising</w:t>
      </w:r>
      <w:r w:rsidRPr="0013118C">
        <w:rPr>
          <w:spacing w:val="-45"/>
          <w:sz w:val="21"/>
        </w:rPr>
        <w:t xml:space="preserve"> </w:t>
      </w:r>
      <w:r w:rsidRPr="0013118C">
        <w:rPr>
          <w:sz w:val="21"/>
        </w:rPr>
        <w:t>from the sole negligence or willful acts of COUNTY or its officers, agents, employees or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volunteers or other contractors or their subcontractors.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Each Party shall notify the other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Party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immediately</w:t>
      </w:r>
      <w:r w:rsidRPr="0013118C">
        <w:rPr>
          <w:spacing w:val="-4"/>
          <w:sz w:val="21"/>
        </w:rPr>
        <w:t xml:space="preserve"> </w:t>
      </w:r>
      <w:r w:rsidRPr="0013118C">
        <w:rPr>
          <w:sz w:val="21"/>
        </w:rPr>
        <w:t>in</w:t>
      </w:r>
      <w:r w:rsidRPr="0013118C">
        <w:rPr>
          <w:spacing w:val="-6"/>
          <w:sz w:val="21"/>
        </w:rPr>
        <w:t xml:space="preserve"> </w:t>
      </w:r>
      <w:r w:rsidRPr="0013118C">
        <w:rPr>
          <w:sz w:val="21"/>
        </w:rPr>
        <w:t>writing</w:t>
      </w:r>
      <w:r w:rsidRPr="0013118C">
        <w:rPr>
          <w:spacing w:val="-8"/>
          <w:sz w:val="21"/>
        </w:rPr>
        <w:t xml:space="preserve"> </w:t>
      </w:r>
      <w:r w:rsidRPr="0013118C">
        <w:rPr>
          <w:sz w:val="21"/>
        </w:rPr>
        <w:t>of</w:t>
      </w:r>
      <w:r w:rsidRPr="0013118C">
        <w:rPr>
          <w:spacing w:val="-4"/>
          <w:sz w:val="21"/>
        </w:rPr>
        <w:t xml:space="preserve"> </w:t>
      </w:r>
      <w:r w:rsidRPr="0013118C">
        <w:rPr>
          <w:sz w:val="21"/>
        </w:rPr>
        <w:t>any</w:t>
      </w:r>
      <w:r w:rsidRPr="0013118C">
        <w:rPr>
          <w:spacing w:val="-3"/>
          <w:sz w:val="21"/>
        </w:rPr>
        <w:t xml:space="preserve"> </w:t>
      </w:r>
      <w:r w:rsidRPr="0013118C">
        <w:rPr>
          <w:sz w:val="21"/>
        </w:rPr>
        <w:t>claim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or</w:t>
      </w:r>
      <w:r w:rsidRPr="0013118C">
        <w:rPr>
          <w:spacing w:val="-4"/>
          <w:sz w:val="21"/>
        </w:rPr>
        <w:t xml:space="preserve"> </w:t>
      </w:r>
      <w:r w:rsidRPr="0013118C">
        <w:rPr>
          <w:sz w:val="21"/>
        </w:rPr>
        <w:t>damage</w:t>
      </w:r>
      <w:r w:rsidRPr="0013118C">
        <w:rPr>
          <w:spacing w:val="-3"/>
          <w:sz w:val="21"/>
        </w:rPr>
        <w:t xml:space="preserve"> </w:t>
      </w:r>
      <w:r w:rsidRPr="0013118C">
        <w:rPr>
          <w:sz w:val="21"/>
        </w:rPr>
        <w:t>related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to</w:t>
      </w:r>
      <w:r w:rsidRPr="0013118C">
        <w:rPr>
          <w:spacing w:val="-8"/>
          <w:sz w:val="21"/>
        </w:rPr>
        <w:t xml:space="preserve"> </w:t>
      </w:r>
      <w:r w:rsidRPr="0013118C">
        <w:rPr>
          <w:sz w:val="21"/>
        </w:rPr>
        <w:t>activities</w:t>
      </w:r>
      <w:r w:rsidRPr="0013118C">
        <w:rPr>
          <w:spacing w:val="-4"/>
          <w:sz w:val="21"/>
        </w:rPr>
        <w:t xml:space="preserve"> </w:t>
      </w:r>
      <w:r w:rsidRPr="0013118C">
        <w:rPr>
          <w:sz w:val="21"/>
        </w:rPr>
        <w:t>performed</w:t>
      </w:r>
      <w:r w:rsidRPr="0013118C">
        <w:rPr>
          <w:spacing w:val="-5"/>
          <w:sz w:val="21"/>
        </w:rPr>
        <w:t xml:space="preserve"> </w:t>
      </w:r>
      <w:r w:rsidRPr="0013118C">
        <w:rPr>
          <w:sz w:val="21"/>
        </w:rPr>
        <w:t>under</w:t>
      </w:r>
      <w:r w:rsidRPr="0013118C">
        <w:rPr>
          <w:spacing w:val="-45"/>
          <w:sz w:val="21"/>
        </w:rPr>
        <w:t xml:space="preserve"> </w:t>
      </w:r>
      <w:r w:rsidRPr="0013118C">
        <w:rPr>
          <w:sz w:val="21"/>
        </w:rPr>
        <w:t>this Agreement.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The Parties shall cooperate with each other in the investigation and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 xml:space="preserve">disposition of any claim arising out of the activities </w:t>
      </w:r>
      <w:r w:rsidRPr="0013118C">
        <w:rPr>
          <w:sz w:val="21"/>
        </w:rPr>
        <w:lastRenderedPageBreak/>
        <w:t>under this Agreement, providing that</w:t>
      </w:r>
      <w:r w:rsidRPr="0013118C">
        <w:rPr>
          <w:spacing w:val="1"/>
          <w:sz w:val="21"/>
        </w:rPr>
        <w:t xml:space="preserve"> </w:t>
      </w:r>
      <w:r w:rsidRPr="0013118C">
        <w:rPr>
          <w:sz w:val="21"/>
        </w:rPr>
        <w:t>nothing</w:t>
      </w:r>
      <w:r w:rsidRPr="0013118C">
        <w:rPr>
          <w:spacing w:val="-1"/>
          <w:sz w:val="21"/>
        </w:rPr>
        <w:t xml:space="preserve"> </w:t>
      </w:r>
      <w:r w:rsidRPr="0013118C">
        <w:rPr>
          <w:sz w:val="21"/>
        </w:rPr>
        <w:t>shall</w:t>
      </w:r>
      <w:r w:rsidRPr="0013118C">
        <w:rPr>
          <w:spacing w:val="-3"/>
          <w:sz w:val="21"/>
        </w:rPr>
        <w:t xml:space="preserve"> </w:t>
      </w:r>
      <w:r w:rsidRPr="0013118C">
        <w:rPr>
          <w:sz w:val="21"/>
        </w:rPr>
        <w:t>require either</w:t>
      </w:r>
      <w:r w:rsidRPr="0013118C">
        <w:rPr>
          <w:spacing w:val="-4"/>
          <w:sz w:val="21"/>
        </w:rPr>
        <w:t xml:space="preserve"> </w:t>
      </w:r>
      <w:r w:rsidRPr="0013118C">
        <w:rPr>
          <w:sz w:val="21"/>
        </w:rPr>
        <w:t>Party</w:t>
      </w:r>
      <w:r w:rsidRPr="0013118C">
        <w:rPr>
          <w:spacing w:val="-3"/>
          <w:sz w:val="21"/>
        </w:rPr>
        <w:t xml:space="preserve"> </w:t>
      </w:r>
      <w:r w:rsidRPr="0013118C">
        <w:rPr>
          <w:sz w:val="21"/>
        </w:rPr>
        <w:t>to disclose any</w:t>
      </w:r>
      <w:r w:rsidRPr="0013118C">
        <w:rPr>
          <w:spacing w:val="-1"/>
          <w:sz w:val="21"/>
        </w:rPr>
        <w:t xml:space="preserve"> </w:t>
      </w:r>
      <w:r w:rsidRPr="0013118C">
        <w:rPr>
          <w:sz w:val="21"/>
        </w:rPr>
        <w:t>documents,</w:t>
      </w:r>
      <w:r w:rsidRPr="0013118C">
        <w:rPr>
          <w:spacing w:val="-2"/>
          <w:sz w:val="21"/>
        </w:rPr>
        <w:t xml:space="preserve"> </w:t>
      </w:r>
      <w:r w:rsidRPr="0013118C">
        <w:rPr>
          <w:sz w:val="21"/>
        </w:rPr>
        <w:t>records,</w:t>
      </w:r>
      <w:r w:rsidRPr="0013118C">
        <w:rPr>
          <w:spacing w:val="-1"/>
          <w:sz w:val="21"/>
        </w:rPr>
        <w:t xml:space="preserve"> </w:t>
      </w:r>
      <w:r w:rsidRPr="0013118C">
        <w:rPr>
          <w:sz w:val="21"/>
        </w:rPr>
        <w:t>or</w:t>
      </w:r>
      <w:r w:rsidRPr="0013118C">
        <w:rPr>
          <w:spacing w:val="-1"/>
          <w:sz w:val="21"/>
        </w:rPr>
        <w:t xml:space="preserve"> </w:t>
      </w:r>
      <w:r w:rsidRPr="0013118C">
        <w:rPr>
          <w:sz w:val="21"/>
        </w:rPr>
        <w:t>communications</w:t>
      </w:r>
      <w:r w:rsidR="0013118C">
        <w:rPr>
          <w:sz w:val="21"/>
        </w:rPr>
        <w:t xml:space="preserve"> </w:t>
      </w:r>
      <w:r w:rsidRPr="0013118C">
        <w:rPr>
          <w:spacing w:val="-1"/>
          <w:sz w:val="21"/>
        </w:rPr>
        <w:t>that</w:t>
      </w:r>
      <w:r w:rsidRPr="0013118C">
        <w:rPr>
          <w:spacing w:val="-9"/>
          <w:sz w:val="21"/>
        </w:rPr>
        <w:t xml:space="preserve"> </w:t>
      </w:r>
      <w:r w:rsidRPr="0013118C">
        <w:rPr>
          <w:spacing w:val="-1"/>
          <w:sz w:val="21"/>
        </w:rPr>
        <w:t>are</w:t>
      </w:r>
      <w:r w:rsidRPr="0013118C">
        <w:rPr>
          <w:spacing w:val="-9"/>
          <w:sz w:val="21"/>
        </w:rPr>
        <w:t xml:space="preserve"> </w:t>
      </w:r>
      <w:r w:rsidRPr="0013118C">
        <w:rPr>
          <w:spacing w:val="-1"/>
          <w:sz w:val="21"/>
        </w:rPr>
        <w:t>protected</w:t>
      </w:r>
      <w:r w:rsidRPr="0013118C">
        <w:rPr>
          <w:spacing w:val="-10"/>
          <w:sz w:val="21"/>
        </w:rPr>
        <w:t xml:space="preserve"> </w:t>
      </w:r>
      <w:r w:rsidRPr="0013118C">
        <w:rPr>
          <w:sz w:val="21"/>
        </w:rPr>
        <w:t>under</w:t>
      </w:r>
      <w:r w:rsidRPr="0013118C">
        <w:rPr>
          <w:spacing w:val="-10"/>
          <w:sz w:val="21"/>
        </w:rPr>
        <w:t xml:space="preserve"> </w:t>
      </w:r>
      <w:r w:rsidRPr="0013118C">
        <w:rPr>
          <w:sz w:val="21"/>
        </w:rPr>
        <w:t>peer</w:t>
      </w:r>
      <w:r w:rsidRPr="0013118C">
        <w:rPr>
          <w:spacing w:val="-9"/>
          <w:sz w:val="21"/>
        </w:rPr>
        <w:t xml:space="preserve"> </w:t>
      </w:r>
      <w:r w:rsidRPr="0013118C">
        <w:rPr>
          <w:sz w:val="21"/>
        </w:rPr>
        <w:t>review</w:t>
      </w:r>
      <w:r w:rsidRPr="0013118C">
        <w:rPr>
          <w:spacing w:val="-7"/>
          <w:sz w:val="21"/>
        </w:rPr>
        <w:t xml:space="preserve"> </w:t>
      </w:r>
      <w:r w:rsidRPr="0013118C">
        <w:rPr>
          <w:sz w:val="21"/>
        </w:rPr>
        <w:t>privilege,</w:t>
      </w:r>
      <w:r w:rsidRPr="0013118C">
        <w:rPr>
          <w:spacing w:val="-11"/>
          <w:sz w:val="21"/>
        </w:rPr>
        <w:t xml:space="preserve"> </w:t>
      </w:r>
      <w:r w:rsidRPr="0013118C">
        <w:rPr>
          <w:sz w:val="21"/>
        </w:rPr>
        <w:t>attorney-client</w:t>
      </w:r>
      <w:r w:rsidRPr="0013118C">
        <w:rPr>
          <w:spacing w:val="-8"/>
          <w:sz w:val="21"/>
        </w:rPr>
        <w:t xml:space="preserve"> </w:t>
      </w:r>
      <w:r w:rsidRPr="0013118C">
        <w:rPr>
          <w:sz w:val="21"/>
        </w:rPr>
        <w:t>privilege,</w:t>
      </w:r>
      <w:r w:rsidRPr="0013118C">
        <w:rPr>
          <w:spacing w:val="-9"/>
          <w:sz w:val="21"/>
        </w:rPr>
        <w:t xml:space="preserve"> </w:t>
      </w:r>
      <w:r w:rsidRPr="0013118C">
        <w:rPr>
          <w:sz w:val="21"/>
        </w:rPr>
        <w:t>or</w:t>
      </w:r>
      <w:r w:rsidRPr="0013118C">
        <w:rPr>
          <w:spacing w:val="-10"/>
          <w:sz w:val="21"/>
        </w:rPr>
        <w:t xml:space="preserve"> </w:t>
      </w:r>
      <w:r w:rsidRPr="0013118C">
        <w:rPr>
          <w:sz w:val="21"/>
        </w:rPr>
        <w:t>attorney</w:t>
      </w:r>
      <w:r w:rsidRPr="0013118C">
        <w:rPr>
          <w:spacing w:val="-11"/>
          <w:sz w:val="21"/>
        </w:rPr>
        <w:t xml:space="preserve"> </w:t>
      </w:r>
      <w:r w:rsidRPr="0013118C">
        <w:rPr>
          <w:sz w:val="21"/>
        </w:rPr>
        <w:t>work-</w:t>
      </w:r>
      <w:r w:rsidRPr="0013118C">
        <w:rPr>
          <w:spacing w:val="-45"/>
          <w:sz w:val="21"/>
        </w:rPr>
        <w:t xml:space="preserve"> </w:t>
      </w:r>
      <w:r w:rsidRPr="0013118C">
        <w:rPr>
          <w:sz w:val="21"/>
        </w:rPr>
        <w:t>product privilege.</w:t>
      </w:r>
    </w:p>
    <w:p w14:paraId="65AD5B06" w14:textId="77777777" w:rsidR="008F1037" w:rsidRDefault="008F1037">
      <w:pPr>
        <w:pStyle w:val="BodyText"/>
        <w:spacing w:before="11"/>
        <w:rPr>
          <w:sz w:val="20"/>
        </w:rPr>
      </w:pPr>
    </w:p>
    <w:p w14:paraId="4689F0F6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4"/>
        <w:jc w:val="both"/>
        <w:rPr>
          <w:sz w:val="21"/>
        </w:rPr>
      </w:pPr>
      <w:r>
        <w:rPr>
          <w:sz w:val="21"/>
          <w:u w:val="single"/>
        </w:rPr>
        <w:t>Obligations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Relating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to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Criminal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Background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Checks</w:t>
      </w:r>
      <w:r>
        <w:rPr>
          <w:sz w:val="21"/>
        </w:rPr>
        <w:t>.</w:t>
      </w:r>
    </w:p>
    <w:p w14:paraId="34EDE9E8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824"/>
        </w:tabs>
        <w:spacing w:before="1"/>
        <w:ind w:left="2823" w:right="797" w:hanging="461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1"/>
          <w:sz w:val="21"/>
        </w:rPr>
        <w:t xml:space="preserve"> </w:t>
      </w:r>
      <w:r>
        <w:rPr>
          <w:sz w:val="21"/>
        </w:rPr>
        <w:t>obligations</w:t>
      </w:r>
      <w:r>
        <w:rPr>
          <w:spacing w:val="1"/>
          <w:sz w:val="21"/>
        </w:rPr>
        <w:t xml:space="preserve"> </w:t>
      </w:r>
      <w:r>
        <w:rPr>
          <w:sz w:val="21"/>
        </w:rPr>
        <w:t>under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involve</w:t>
      </w:r>
      <w:r>
        <w:rPr>
          <w:spacing w:val="1"/>
          <w:sz w:val="21"/>
        </w:rPr>
        <w:t xml:space="preserve"> </w:t>
      </w:r>
      <w:r>
        <w:rPr>
          <w:sz w:val="21"/>
        </w:rPr>
        <w:t>contact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vulnerable populations such as children, elderly, mentally ill or disabled persons</w:t>
      </w:r>
      <w:r>
        <w:rPr>
          <w:spacing w:val="1"/>
          <w:sz w:val="21"/>
        </w:rPr>
        <w:t xml:space="preserve"> </w:t>
      </w:r>
      <w:r>
        <w:rPr>
          <w:sz w:val="21"/>
        </w:rPr>
        <w:t>(hereafter in this paragraph referred to as “third persons”), then 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investigate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lawful</w:t>
      </w:r>
      <w:r>
        <w:rPr>
          <w:spacing w:val="1"/>
          <w:sz w:val="21"/>
        </w:rPr>
        <w:t xml:space="preserve"> </w:t>
      </w:r>
      <w:r>
        <w:rPr>
          <w:sz w:val="21"/>
        </w:rPr>
        <w:t>means,</w:t>
      </w:r>
      <w:r>
        <w:rPr>
          <w:spacing w:val="1"/>
          <w:sz w:val="21"/>
        </w:rPr>
        <w:t xml:space="preserve"> </w:t>
      </w:r>
      <w:r>
        <w:rPr>
          <w:sz w:val="21"/>
        </w:rPr>
        <w:t>including</w:t>
      </w:r>
      <w:r>
        <w:rPr>
          <w:spacing w:val="1"/>
          <w:sz w:val="21"/>
        </w:rPr>
        <w:t xml:space="preserve"> </w:t>
      </w:r>
      <w:r>
        <w:rPr>
          <w:sz w:val="21"/>
        </w:rPr>
        <w:t>but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limited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obtaining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 from official government sources as the result of taking fingerprints,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criminal</w:t>
      </w:r>
      <w:r>
        <w:rPr>
          <w:spacing w:val="-7"/>
          <w:sz w:val="21"/>
        </w:rPr>
        <w:t xml:space="preserve"> </w:t>
      </w:r>
      <w:r>
        <w:rPr>
          <w:sz w:val="21"/>
        </w:rPr>
        <w:t>background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each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all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its</w:t>
      </w:r>
      <w:r>
        <w:rPr>
          <w:spacing w:val="-7"/>
          <w:sz w:val="21"/>
        </w:rPr>
        <w:t xml:space="preserve"> </w:t>
      </w:r>
      <w:r>
        <w:rPr>
          <w:sz w:val="21"/>
        </w:rPr>
        <w:t>officers,</w:t>
      </w:r>
      <w:r>
        <w:rPr>
          <w:spacing w:val="-7"/>
          <w:sz w:val="21"/>
        </w:rPr>
        <w:t xml:space="preserve"> </w:t>
      </w:r>
      <w:r>
        <w:rPr>
          <w:sz w:val="21"/>
        </w:rPr>
        <w:t>agents,</w:t>
      </w:r>
      <w:r>
        <w:rPr>
          <w:spacing w:val="-6"/>
          <w:sz w:val="21"/>
        </w:rPr>
        <w:t xml:space="preserve"> </w:t>
      </w:r>
      <w:r>
        <w:rPr>
          <w:sz w:val="21"/>
        </w:rPr>
        <w:t>employees,</w:t>
      </w:r>
      <w:r>
        <w:rPr>
          <w:spacing w:val="-7"/>
          <w:sz w:val="21"/>
        </w:rPr>
        <w:t xml:space="preserve"> </w:t>
      </w:r>
      <w:r>
        <w:rPr>
          <w:sz w:val="21"/>
        </w:rPr>
        <w:t>interns,</w:t>
      </w:r>
      <w:r>
        <w:rPr>
          <w:spacing w:val="-45"/>
          <w:sz w:val="21"/>
        </w:rPr>
        <w:t xml:space="preserve"> </w:t>
      </w:r>
      <w:r>
        <w:rPr>
          <w:sz w:val="21"/>
        </w:rPr>
        <w:t>and volunteers, however denominated (hereafter, "employees"), who will have</w:t>
      </w:r>
      <w:r>
        <w:rPr>
          <w:spacing w:val="1"/>
          <w:sz w:val="21"/>
        </w:rPr>
        <w:t xml:space="preserve"> </w:t>
      </w:r>
      <w:r>
        <w:rPr>
          <w:sz w:val="21"/>
        </w:rPr>
        <w:t>direct personal contact with, or provide direct personal services to, third persons</w:t>
      </w:r>
      <w:r>
        <w:rPr>
          <w:spacing w:val="-45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this</w:t>
      </w:r>
      <w:r>
        <w:rPr>
          <w:spacing w:val="-9"/>
          <w:sz w:val="21"/>
        </w:rPr>
        <w:t xml:space="preserve"> </w:t>
      </w:r>
      <w:r>
        <w:rPr>
          <w:sz w:val="21"/>
        </w:rPr>
        <w:t>contract.</w:t>
      </w:r>
      <w:r>
        <w:rPr>
          <w:spacing w:val="31"/>
          <w:sz w:val="21"/>
        </w:rPr>
        <w:t xml:space="preserve"> </w:t>
      </w:r>
      <w:r>
        <w:rPr>
          <w:sz w:val="21"/>
        </w:rPr>
        <w:t>Depending</w:t>
      </w:r>
      <w:r>
        <w:rPr>
          <w:spacing w:val="-10"/>
          <w:sz w:val="21"/>
        </w:rPr>
        <w:t xml:space="preserve"> </w:t>
      </w:r>
      <w:r>
        <w:rPr>
          <w:sz w:val="21"/>
        </w:rPr>
        <w:t>upon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9"/>
          <w:sz w:val="21"/>
        </w:rPr>
        <w:t xml:space="preserve"> </w:t>
      </w:r>
      <w:r>
        <w:rPr>
          <w:sz w:val="21"/>
        </w:rPr>
        <w:t>acquired</w:t>
      </w:r>
      <w:r>
        <w:rPr>
          <w:spacing w:val="-9"/>
          <w:sz w:val="21"/>
        </w:rPr>
        <w:t xml:space="preserve"> </w:t>
      </w:r>
      <w:r>
        <w:rPr>
          <w:sz w:val="21"/>
        </w:rPr>
        <w:t>by</w:t>
      </w:r>
      <w:r>
        <w:rPr>
          <w:spacing w:val="-45"/>
          <w:sz w:val="21"/>
        </w:rPr>
        <w:t xml:space="preserve"> </w:t>
      </w:r>
      <w:r>
        <w:rPr>
          <w:sz w:val="21"/>
        </w:rPr>
        <w:t>its investigation, 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 not</w:t>
      </w:r>
      <w:r>
        <w:rPr>
          <w:spacing w:val="1"/>
          <w:sz w:val="21"/>
        </w:rPr>
        <w:t xml:space="preserve"> </w:t>
      </w:r>
      <w:r>
        <w:rPr>
          <w:sz w:val="21"/>
        </w:rPr>
        <w:t>allow any</w:t>
      </w:r>
      <w:r>
        <w:rPr>
          <w:spacing w:val="1"/>
          <w:sz w:val="21"/>
        </w:rPr>
        <w:t xml:space="preserve"> </w:t>
      </w:r>
      <w:r>
        <w:rPr>
          <w:sz w:val="21"/>
        </w:rPr>
        <w:t>of its employees to have</w:t>
      </w:r>
      <w:r>
        <w:rPr>
          <w:spacing w:val="1"/>
          <w:sz w:val="21"/>
        </w:rPr>
        <w:t xml:space="preserve"> </w:t>
      </w:r>
      <w:r>
        <w:rPr>
          <w:sz w:val="21"/>
        </w:rPr>
        <w:t>personal</w:t>
      </w:r>
      <w:r>
        <w:rPr>
          <w:spacing w:val="-6"/>
          <w:sz w:val="21"/>
        </w:rPr>
        <w:t xml:space="preserve"> </w:t>
      </w:r>
      <w:r>
        <w:rPr>
          <w:sz w:val="21"/>
        </w:rPr>
        <w:t>contact</w:t>
      </w:r>
      <w:r>
        <w:rPr>
          <w:spacing w:val="-5"/>
          <w:sz w:val="21"/>
        </w:rPr>
        <w:t xml:space="preserve"> </w:t>
      </w:r>
      <w:r>
        <w:rPr>
          <w:sz w:val="21"/>
        </w:rPr>
        <w:t>with,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provide</w:t>
      </w:r>
      <w:r>
        <w:rPr>
          <w:spacing w:val="-4"/>
          <w:sz w:val="21"/>
        </w:rPr>
        <w:t xml:space="preserve"> </w:t>
      </w:r>
      <w:r>
        <w:rPr>
          <w:sz w:val="21"/>
        </w:rPr>
        <w:t>direct</w:t>
      </w:r>
      <w:r>
        <w:rPr>
          <w:spacing w:val="-4"/>
          <w:sz w:val="21"/>
        </w:rPr>
        <w:t xml:space="preserve"> </w:t>
      </w:r>
      <w:r>
        <w:rPr>
          <w:sz w:val="21"/>
        </w:rPr>
        <w:t>personal</w:t>
      </w:r>
      <w:r>
        <w:rPr>
          <w:spacing w:val="-5"/>
          <w:sz w:val="21"/>
        </w:rPr>
        <w:t xml:space="preserve"> </w:t>
      </w:r>
      <w:r>
        <w:rPr>
          <w:sz w:val="21"/>
        </w:rPr>
        <w:t>services</w:t>
      </w:r>
      <w:r>
        <w:rPr>
          <w:spacing w:val="-5"/>
          <w:sz w:val="21"/>
        </w:rPr>
        <w:t xml:space="preserve"> </w:t>
      </w:r>
      <w:r>
        <w:rPr>
          <w:sz w:val="21"/>
        </w:rPr>
        <w:t>to,</w:t>
      </w:r>
      <w:r>
        <w:rPr>
          <w:spacing w:val="-7"/>
          <w:sz w:val="21"/>
        </w:rPr>
        <w:t xml:space="preserve"> </w:t>
      </w:r>
      <w:r>
        <w:rPr>
          <w:sz w:val="21"/>
        </w:rPr>
        <w:t>third</w:t>
      </w:r>
      <w:r>
        <w:rPr>
          <w:spacing w:val="-6"/>
          <w:sz w:val="21"/>
        </w:rPr>
        <w:t xml:space="preserve"> </w:t>
      </w:r>
      <w:r>
        <w:rPr>
          <w:sz w:val="21"/>
        </w:rPr>
        <w:t>persons</w:t>
      </w:r>
      <w:r>
        <w:rPr>
          <w:spacing w:val="-5"/>
          <w:sz w:val="21"/>
        </w:rPr>
        <w:t xml:space="preserve"> </w:t>
      </w:r>
      <w:r>
        <w:rPr>
          <w:sz w:val="21"/>
        </w:rPr>
        <w:t>where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it may reasonably be concluded </w:t>
      </w:r>
      <w:proofErr w:type="gramStart"/>
      <w:r>
        <w:rPr>
          <w:sz w:val="21"/>
        </w:rPr>
        <w:t>as a result of</w:t>
      </w:r>
      <w:proofErr w:type="gramEnd"/>
      <w:r>
        <w:rPr>
          <w:sz w:val="21"/>
        </w:rPr>
        <w:t xml:space="preserve"> its investigation that an employee</w:t>
      </w:r>
      <w:r>
        <w:rPr>
          <w:spacing w:val="1"/>
          <w:sz w:val="21"/>
        </w:rPr>
        <w:t xml:space="preserve"> </w:t>
      </w:r>
      <w:r>
        <w:rPr>
          <w:sz w:val="21"/>
        </w:rPr>
        <w:t>should not have such contact or provide such service. Nothing herein requires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to investigate the criminal background of an employee who is</w:t>
      </w:r>
      <w:r>
        <w:rPr>
          <w:spacing w:val="1"/>
          <w:sz w:val="21"/>
        </w:rPr>
        <w:t xml:space="preserve"> </w:t>
      </w:r>
      <w:r>
        <w:rPr>
          <w:sz w:val="21"/>
        </w:rPr>
        <w:t>currently</w:t>
      </w:r>
      <w:r>
        <w:rPr>
          <w:spacing w:val="-4"/>
          <w:sz w:val="21"/>
        </w:rPr>
        <w:t xml:space="preserve"> </w:t>
      </w:r>
      <w:r>
        <w:rPr>
          <w:sz w:val="21"/>
        </w:rPr>
        <w:t>licensed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State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California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whose</w:t>
      </w:r>
      <w:r>
        <w:rPr>
          <w:spacing w:val="-3"/>
          <w:sz w:val="21"/>
        </w:rPr>
        <w:t xml:space="preserve"> </w:t>
      </w:r>
      <w:r>
        <w:rPr>
          <w:sz w:val="21"/>
        </w:rPr>
        <w:t>license</w:t>
      </w:r>
      <w:r>
        <w:rPr>
          <w:spacing w:val="-4"/>
          <w:sz w:val="21"/>
        </w:rPr>
        <w:t xml:space="preserve"> </w:t>
      </w:r>
      <w:r>
        <w:rPr>
          <w:sz w:val="21"/>
        </w:rPr>
        <w:t>requires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criminal</w:t>
      </w:r>
      <w:r>
        <w:rPr>
          <w:spacing w:val="-45"/>
          <w:sz w:val="21"/>
        </w:rPr>
        <w:t xml:space="preserve"> </w:t>
      </w:r>
      <w:r>
        <w:rPr>
          <w:sz w:val="21"/>
        </w:rPr>
        <w:t>background</w:t>
      </w:r>
      <w:r>
        <w:rPr>
          <w:spacing w:val="-2"/>
          <w:sz w:val="21"/>
        </w:rPr>
        <w:t xml:space="preserve"> </w:t>
      </w:r>
      <w:r>
        <w:rPr>
          <w:sz w:val="21"/>
        </w:rPr>
        <w:t>investigation.</w:t>
      </w:r>
    </w:p>
    <w:p w14:paraId="26332946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824"/>
        </w:tabs>
        <w:ind w:left="2823" w:right="797" w:hanging="509"/>
        <w:jc w:val="both"/>
        <w:rPr>
          <w:sz w:val="21"/>
        </w:rPr>
      </w:pPr>
      <w:r>
        <w:rPr>
          <w:sz w:val="21"/>
        </w:rPr>
        <w:t>Notwithstanding anything to the contrary in (a) or (c), CONTRACTOR shall defend</w:t>
      </w:r>
      <w:r>
        <w:rPr>
          <w:spacing w:val="-45"/>
          <w:sz w:val="21"/>
        </w:rPr>
        <w:t xml:space="preserve"> </w:t>
      </w:r>
      <w:r>
        <w:rPr>
          <w:sz w:val="21"/>
        </w:rPr>
        <w:t>and indemnify COUNTY and its officers, agents, and employees from any and all</w:t>
      </w:r>
      <w:r>
        <w:rPr>
          <w:spacing w:val="1"/>
          <w:sz w:val="21"/>
        </w:rPr>
        <w:t xml:space="preserve"> </w:t>
      </w:r>
      <w:r>
        <w:rPr>
          <w:sz w:val="21"/>
        </w:rPr>
        <w:t>claims,</w:t>
      </w:r>
      <w:r>
        <w:rPr>
          <w:spacing w:val="-2"/>
          <w:sz w:val="21"/>
        </w:rPr>
        <w:t xml:space="preserve"> </w:t>
      </w:r>
      <w:r>
        <w:rPr>
          <w:sz w:val="21"/>
        </w:rPr>
        <w:t>actions,</w:t>
      </w:r>
      <w:r>
        <w:rPr>
          <w:spacing w:val="-4"/>
          <w:sz w:val="21"/>
        </w:rPr>
        <w:t xml:space="preserve"> </w:t>
      </w:r>
      <w:r>
        <w:rPr>
          <w:sz w:val="21"/>
        </w:rPr>
        <w:t>settlements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judgments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whatever</w:t>
      </w:r>
      <w:r>
        <w:rPr>
          <w:spacing w:val="-4"/>
          <w:sz w:val="21"/>
        </w:rPr>
        <w:t xml:space="preserve"> </w:t>
      </w:r>
      <w:r>
        <w:rPr>
          <w:sz w:val="21"/>
        </w:rPr>
        <w:t>kind</w:t>
      </w:r>
      <w:r>
        <w:rPr>
          <w:spacing w:val="-3"/>
          <w:sz w:val="21"/>
        </w:rPr>
        <w:t xml:space="preserve"> </w:t>
      </w:r>
      <w:r>
        <w:rPr>
          <w:sz w:val="21"/>
        </w:rPr>
        <w:t>which</w:t>
      </w:r>
      <w:r>
        <w:rPr>
          <w:spacing w:val="-5"/>
          <w:sz w:val="21"/>
        </w:rPr>
        <w:t xml:space="preserve"> </w:t>
      </w:r>
      <w:r>
        <w:rPr>
          <w:sz w:val="21"/>
        </w:rPr>
        <w:t>may</w:t>
      </w:r>
      <w:r>
        <w:rPr>
          <w:spacing w:val="-4"/>
          <w:sz w:val="21"/>
        </w:rPr>
        <w:t xml:space="preserve"> </w:t>
      </w:r>
      <w:r>
        <w:rPr>
          <w:sz w:val="21"/>
        </w:rPr>
        <w:t>arise</w:t>
      </w:r>
      <w:r>
        <w:rPr>
          <w:spacing w:val="-3"/>
          <w:sz w:val="21"/>
        </w:rPr>
        <w:t xml:space="preserve"> </w:t>
      </w:r>
      <w:r>
        <w:rPr>
          <w:sz w:val="21"/>
        </w:rPr>
        <w:t>from</w:t>
      </w:r>
      <w:r>
        <w:rPr>
          <w:spacing w:val="-46"/>
          <w:sz w:val="21"/>
        </w:rPr>
        <w:t xml:space="preserve"> </w:t>
      </w:r>
      <w:r>
        <w:rPr>
          <w:sz w:val="21"/>
        </w:rPr>
        <w:t>the failure of CONTRACTOR to conduct the criminal background investigation</w:t>
      </w:r>
      <w:r>
        <w:rPr>
          <w:spacing w:val="1"/>
          <w:sz w:val="21"/>
        </w:rPr>
        <w:t xml:space="preserve"> </w:t>
      </w:r>
      <w:r>
        <w:rPr>
          <w:sz w:val="21"/>
        </w:rPr>
        <w:t>described in this subparagraph (b) or from the failure of CONTRACTOR after the</w:t>
      </w:r>
      <w:r>
        <w:rPr>
          <w:spacing w:val="1"/>
          <w:sz w:val="21"/>
        </w:rPr>
        <w:t xml:space="preserve"> </w:t>
      </w:r>
      <w:r>
        <w:rPr>
          <w:sz w:val="21"/>
        </w:rPr>
        <w:t>investigation to reasonably disallow an employee from having such personal</w:t>
      </w:r>
      <w:r>
        <w:rPr>
          <w:spacing w:val="1"/>
          <w:sz w:val="21"/>
        </w:rPr>
        <w:t xml:space="preserve"> </w:t>
      </w:r>
      <w:r>
        <w:rPr>
          <w:sz w:val="21"/>
        </w:rPr>
        <w:t>contact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providing</w:t>
      </w:r>
      <w:r>
        <w:rPr>
          <w:spacing w:val="-1"/>
          <w:sz w:val="21"/>
        </w:rPr>
        <w:t xml:space="preserve"> </w:t>
      </w:r>
      <w:r>
        <w:rPr>
          <w:sz w:val="21"/>
        </w:rPr>
        <w:t>such</w:t>
      </w:r>
      <w:r>
        <w:rPr>
          <w:spacing w:val="-1"/>
          <w:sz w:val="21"/>
        </w:rPr>
        <w:t xml:space="preserve"> </w:t>
      </w:r>
      <w:r>
        <w:rPr>
          <w:sz w:val="21"/>
        </w:rPr>
        <w:t>direct personal</w:t>
      </w:r>
      <w:r>
        <w:rPr>
          <w:spacing w:val="-1"/>
          <w:sz w:val="21"/>
        </w:rPr>
        <w:t xml:space="preserve"> </w:t>
      </w:r>
      <w:r>
        <w:rPr>
          <w:sz w:val="21"/>
        </w:rPr>
        <w:t>service.</w:t>
      </w:r>
    </w:p>
    <w:p w14:paraId="13C31A8E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824"/>
        </w:tabs>
        <w:ind w:left="2823" w:right="797" w:hanging="557"/>
        <w:jc w:val="both"/>
        <w:rPr>
          <w:sz w:val="21"/>
        </w:rPr>
      </w:pPr>
      <w:r>
        <w:rPr>
          <w:sz w:val="21"/>
          <w:u w:val="single"/>
        </w:rPr>
        <w:t>Employee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Character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and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Fitness.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accepts</w:t>
      </w:r>
      <w:r>
        <w:rPr>
          <w:spacing w:val="1"/>
          <w:sz w:val="21"/>
        </w:rPr>
        <w:t xml:space="preserve"> </w:t>
      </w:r>
      <w:r>
        <w:rPr>
          <w:sz w:val="21"/>
        </w:rPr>
        <w:t>responsibility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determining and approving the character and fitness of its employees (including</w:t>
      </w:r>
      <w:r>
        <w:rPr>
          <w:spacing w:val="1"/>
          <w:sz w:val="21"/>
        </w:rPr>
        <w:t xml:space="preserve"> </w:t>
      </w:r>
      <w:r>
        <w:rPr>
          <w:sz w:val="21"/>
        </w:rPr>
        <w:t>volunteers,</w:t>
      </w:r>
      <w:r>
        <w:rPr>
          <w:spacing w:val="1"/>
          <w:sz w:val="21"/>
        </w:rPr>
        <w:t xml:space="preserve"> </w:t>
      </w:r>
      <w:r>
        <w:rPr>
          <w:sz w:val="21"/>
        </w:rPr>
        <w:t>agents,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representatives)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provide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services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under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Agreement,</w:t>
      </w:r>
      <w:r>
        <w:rPr>
          <w:spacing w:val="1"/>
          <w:sz w:val="21"/>
        </w:rPr>
        <w:t xml:space="preserve"> </w:t>
      </w:r>
      <w:r>
        <w:rPr>
          <w:sz w:val="21"/>
        </w:rPr>
        <w:t>including</w:t>
      </w:r>
      <w:r>
        <w:rPr>
          <w:spacing w:val="1"/>
          <w:sz w:val="21"/>
        </w:rPr>
        <w:t xml:space="preserve"> </w:t>
      </w:r>
      <w:r>
        <w:rPr>
          <w:sz w:val="21"/>
        </w:rPr>
        <w:t>completion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satisfactory</w:t>
      </w:r>
      <w:r>
        <w:rPr>
          <w:spacing w:val="1"/>
          <w:sz w:val="21"/>
        </w:rPr>
        <w:t xml:space="preserve"> </w:t>
      </w:r>
      <w:r>
        <w:rPr>
          <w:sz w:val="21"/>
        </w:rPr>
        <w:t>criminal/background check and period rechecks to the extent permitted by law.</w:t>
      </w:r>
      <w:r>
        <w:rPr>
          <w:spacing w:val="1"/>
          <w:sz w:val="21"/>
        </w:rPr>
        <w:t xml:space="preserve"> </w:t>
      </w:r>
      <w:r>
        <w:rPr>
          <w:sz w:val="21"/>
        </w:rPr>
        <w:t>Notwithstanding anything to the contrary in this Paragraph, CONTRACTOR shall</w:t>
      </w:r>
      <w:r>
        <w:rPr>
          <w:spacing w:val="1"/>
          <w:sz w:val="21"/>
        </w:rPr>
        <w:t xml:space="preserve"> </w:t>
      </w:r>
      <w:r>
        <w:rPr>
          <w:sz w:val="21"/>
        </w:rPr>
        <w:t>hold COUNTY and its officers, agents, and employees harmless from any liability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injuries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damages</w:t>
      </w:r>
      <w:r>
        <w:rPr>
          <w:spacing w:val="-13"/>
          <w:sz w:val="21"/>
        </w:rPr>
        <w:t xml:space="preserve"> </w:t>
      </w:r>
      <w:r>
        <w:rPr>
          <w:sz w:val="21"/>
        </w:rPr>
        <w:t>resulting</w:t>
      </w:r>
      <w:r>
        <w:rPr>
          <w:spacing w:val="-10"/>
          <w:sz w:val="21"/>
        </w:rPr>
        <w:t xml:space="preserve"> </w:t>
      </w:r>
      <w:r>
        <w:rPr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breach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z w:val="21"/>
        </w:rPr>
        <w:t>provision</w:t>
      </w:r>
      <w:r>
        <w:rPr>
          <w:spacing w:val="-10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CONTRACTOR's</w:t>
      </w:r>
      <w:r>
        <w:rPr>
          <w:spacing w:val="-45"/>
          <w:sz w:val="21"/>
        </w:rPr>
        <w:t xml:space="preserve"> </w:t>
      </w:r>
      <w:r>
        <w:rPr>
          <w:sz w:val="21"/>
        </w:rPr>
        <w:t>actions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4"/>
          <w:sz w:val="21"/>
        </w:rPr>
        <w:t xml:space="preserve"> </w:t>
      </w:r>
      <w:r>
        <w:rPr>
          <w:sz w:val="21"/>
        </w:rPr>
        <w:t>regard.</w:t>
      </w:r>
    </w:p>
    <w:p w14:paraId="3EDE6EEF" w14:textId="77777777" w:rsidR="008F1037" w:rsidRDefault="008F1037">
      <w:pPr>
        <w:pStyle w:val="BodyText"/>
        <w:rPr>
          <w:sz w:val="21"/>
        </w:rPr>
      </w:pPr>
    </w:p>
    <w:p w14:paraId="7652AD40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Termination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Cause.</w:t>
      </w:r>
    </w:p>
    <w:p w14:paraId="5CCD55B4" w14:textId="57CC1246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</w:rPr>
        <w:t>If either Party shall fail to fulfill in a timely and proper manner that Party's obligations</w:t>
      </w:r>
      <w:r>
        <w:rPr>
          <w:spacing w:val="1"/>
          <w:sz w:val="21"/>
        </w:rPr>
        <w:t xml:space="preserve"> </w:t>
      </w:r>
      <w:r>
        <w:rPr>
          <w:sz w:val="21"/>
        </w:rPr>
        <w:t>under this Agreement or otherwise breach this Agreement and fail to cure such failure or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breach</w:t>
      </w:r>
      <w:r>
        <w:rPr>
          <w:spacing w:val="-11"/>
          <w:sz w:val="21"/>
        </w:rPr>
        <w:t xml:space="preserve"> </w:t>
      </w:r>
      <w:r>
        <w:rPr>
          <w:sz w:val="21"/>
        </w:rPr>
        <w:t>within</w:t>
      </w:r>
      <w:r>
        <w:rPr>
          <w:spacing w:val="-11"/>
          <w:sz w:val="21"/>
        </w:rPr>
        <w:t xml:space="preserve"> </w:t>
      </w:r>
      <w:r>
        <w:rPr>
          <w:sz w:val="21"/>
        </w:rPr>
        <w:t>ten</w:t>
      </w:r>
      <w:r>
        <w:rPr>
          <w:spacing w:val="-9"/>
          <w:sz w:val="21"/>
        </w:rPr>
        <w:t xml:space="preserve"> </w:t>
      </w:r>
      <w:r>
        <w:rPr>
          <w:sz w:val="21"/>
        </w:rPr>
        <w:t>(10)</w:t>
      </w:r>
      <w:r w:rsidR="00993F60">
        <w:rPr>
          <w:sz w:val="21"/>
        </w:rPr>
        <w:t xml:space="preserve"> business</w:t>
      </w:r>
      <w:r>
        <w:rPr>
          <w:spacing w:val="-7"/>
          <w:sz w:val="21"/>
        </w:rPr>
        <w:t xml:space="preserve"> </w:t>
      </w:r>
      <w:r>
        <w:rPr>
          <w:sz w:val="21"/>
        </w:rPr>
        <w:t>days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receipt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written</w:t>
      </w:r>
      <w:r>
        <w:rPr>
          <w:spacing w:val="-9"/>
          <w:sz w:val="21"/>
        </w:rPr>
        <w:t xml:space="preserve"> </w:t>
      </w:r>
      <w:r>
        <w:rPr>
          <w:sz w:val="21"/>
        </w:rPr>
        <w:t>notice</w:t>
      </w:r>
      <w:r>
        <w:rPr>
          <w:spacing w:val="-8"/>
          <w:sz w:val="21"/>
        </w:rPr>
        <w:t xml:space="preserve"> </w:t>
      </w:r>
      <w:r>
        <w:rPr>
          <w:sz w:val="21"/>
        </w:rPr>
        <w:t>from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other</w:t>
      </w:r>
      <w:r>
        <w:rPr>
          <w:spacing w:val="-10"/>
          <w:sz w:val="21"/>
        </w:rPr>
        <w:t xml:space="preserve"> </w:t>
      </w:r>
      <w:r>
        <w:rPr>
          <w:sz w:val="21"/>
        </w:rPr>
        <w:t>Party</w:t>
      </w:r>
      <w:r>
        <w:rPr>
          <w:spacing w:val="-8"/>
          <w:sz w:val="21"/>
        </w:rPr>
        <w:t xml:space="preserve"> </w:t>
      </w:r>
      <w:r>
        <w:rPr>
          <w:sz w:val="21"/>
        </w:rPr>
        <w:t>describing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45"/>
          <w:sz w:val="21"/>
        </w:rPr>
        <w:t xml:space="preserve"> </w:t>
      </w:r>
      <w:r>
        <w:rPr>
          <w:sz w:val="21"/>
        </w:rPr>
        <w:t>nature of the breach, the non-defaulting Party may, in addition to any other remedies it</w:t>
      </w:r>
      <w:r>
        <w:rPr>
          <w:spacing w:val="1"/>
          <w:sz w:val="21"/>
        </w:rPr>
        <w:t xml:space="preserve"> </w:t>
      </w:r>
      <w:r>
        <w:rPr>
          <w:sz w:val="21"/>
        </w:rPr>
        <w:t>may have, terminate this Agreement by giving five days written notice to the defaulting</w:t>
      </w:r>
      <w:r>
        <w:rPr>
          <w:spacing w:val="1"/>
          <w:sz w:val="21"/>
        </w:rPr>
        <w:t xml:space="preserve"> </w:t>
      </w:r>
      <w:r>
        <w:rPr>
          <w:sz w:val="21"/>
        </w:rPr>
        <w:t>Party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 manner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1"/>
          <w:sz w:val="21"/>
        </w:rPr>
        <w:t xml:space="preserve"> </w:t>
      </w:r>
      <w:r>
        <w:rPr>
          <w:sz w:val="21"/>
        </w:rPr>
        <w:t>forth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Paragraph</w:t>
      </w:r>
      <w:r>
        <w:rPr>
          <w:spacing w:val="-4"/>
          <w:sz w:val="21"/>
        </w:rPr>
        <w:t xml:space="preserve"> </w:t>
      </w:r>
      <w:r>
        <w:rPr>
          <w:sz w:val="21"/>
        </w:rPr>
        <w:t>2.13</w:t>
      </w:r>
      <w:r>
        <w:rPr>
          <w:spacing w:val="-1"/>
          <w:sz w:val="21"/>
        </w:rPr>
        <w:t xml:space="preserve"> </w:t>
      </w:r>
      <w:r>
        <w:rPr>
          <w:sz w:val="21"/>
        </w:rPr>
        <w:t>(Notices).</w:t>
      </w:r>
    </w:p>
    <w:p w14:paraId="4C5DB222" w14:textId="77777777" w:rsidR="008F1037" w:rsidRDefault="008F1037">
      <w:pPr>
        <w:pStyle w:val="BodyText"/>
        <w:spacing w:before="10"/>
        <w:rPr>
          <w:sz w:val="20"/>
        </w:rPr>
      </w:pPr>
    </w:p>
    <w:p w14:paraId="418790BA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Department</w:t>
      </w:r>
      <w:r>
        <w:rPr>
          <w:spacing w:val="1"/>
          <w:sz w:val="21"/>
        </w:rPr>
        <w:t xml:space="preserve"> </w:t>
      </w:r>
      <w:r>
        <w:rPr>
          <w:sz w:val="21"/>
        </w:rPr>
        <w:t>Regional</w:t>
      </w:r>
      <w:r>
        <w:rPr>
          <w:spacing w:val="1"/>
          <w:sz w:val="21"/>
        </w:rPr>
        <w:t xml:space="preserve"> </w:t>
      </w:r>
      <w:r>
        <w:rPr>
          <w:sz w:val="21"/>
        </w:rPr>
        <w:t>Administrator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delegated the</w:t>
      </w:r>
      <w:r>
        <w:rPr>
          <w:spacing w:val="1"/>
          <w:sz w:val="21"/>
        </w:rPr>
        <w:t xml:space="preserve"> </w:t>
      </w:r>
      <w:r>
        <w:rPr>
          <w:sz w:val="21"/>
        </w:rPr>
        <w:t>authority to</w:t>
      </w:r>
      <w:r>
        <w:rPr>
          <w:spacing w:val="1"/>
          <w:sz w:val="21"/>
        </w:rPr>
        <w:t xml:space="preserve"> </w:t>
      </w:r>
      <w:r>
        <w:rPr>
          <w:sz w:val="21"/>
        </w:rPr>
        <w:t>terminate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Agreement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z w:val="21"/>
        </w:rPr>
        <w:t>accordance</w:t>
      </w:r>
      <w:r>
        <w:rPr>
          <w:spacing w:val="-9"/>
          <w:sz w:val="21"/>
        </w:rPr>
        <w:t xml:space="preserve"> </w:t>
      </w:r>
      <w:r>
        <w:rPr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z w:val="21"/>
        </w:rPr>
        <w:t>Paragraph</w:t>
      </w:r>
      <w:r>
        <w:rPr>
          <w:spacing w:val="-9"/>
          <w:sz w:val="21"/>
        </w:rPr>
        <w:t xml:space="preserve"> </w:t>
      </w:r>
      <w:r>
        <w:rPr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z w:val="21"/>
        </w:rPr>
        <w:t>behalf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COUNTY,</w:t>
      </w:r>
      <w:r>
        <w:rPr>
          <w:spacing w:val="-10"/>
          <w:sz w:val="21"/>
        </w:rPr>
        <w:t xml:space="preserve"> </w:t>
      </w:r>
      <w:r>
        <w:rPr>
          <w:sz w:val="21"/>
        </w:rPr>
        <w:t>but</w:t>
      </w:r>
      <w:r>
        <w:rPr>
          <w:spacing w:val="-9"/>
          <w:sz w:val="21"/>
        </w:rPr>
        <w:t xml:space="preserve"> </w:t>
      </w:r>
      <w:r>
        <w:rPr>
          <w:sz w:val="21"/>
        </w:rPr>
        <w:t>may</w:t>
      </w:r>
      <w:r>
        <w:rPr>
          <w:spacing w:val="-10"/>
          <w:sz w:val="21"/>
        </w:rPr>
        <w:t xml:space="preserve"> </w:t>
      </w:r>
      <w:r>
        <w:rPr>
          <w:sz w:val="21"/>
        </w:rPr>
        <w:t>exercise</w:t>
      </w:r>
      <w:r>
        <w:rPr>
          <w:spacing w:val="-11"/>
          <w:sz w:val="21"/>
        </w:rPr>
        <w:t xml:space="preserve"> </w:t>
      </w:r>
      <w:r>
        <w:rPr>
          <w:sz w:val="21"/>
        </w:rPr>
        <w:t>such</w:t>
      </w:r>
      <w:r>
        <w:rPr>
          <w:spacing w:val="-45"/>
          <w:sz w:val="21"/>
        </w:rPr>
        <w:t xml:space="preserve"> </w:t>
      </w:r>
      <w:r>
        <w:rPr>
          <w:sz w:val="21"/>
        </w:rPr>
        <w:t>authority only after consultation with, and concurrence of, the County Counsel and the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County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Executive</w:t>
      </w:r>
      <w:r>
        <w:rPr>
          <w:spacing w:val="-4"/>
          <w:sz w:val="21"/>
        </w:rPr>
        <w:t xml:space="preserve"> </w:t>
      </w:r>
      <w:r>
        <w:rPr>
          <w:spacing w:val="-1"/>
          <w:sz w:val="21"/>
        </w:rPr>
        <w:t>Officer</w:t>
      </w:r>
      <w:r>
        <w:rPr>
          <w:spacing w:val="-5"/>
          <w:sz w:val="21"/>
        </w:rPr>
        <w:t xml:space="preserve"> </w:t>
      </w:r>
      <w:r>
        <w:rPr>
          <w:spacing w:val="-1"/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pacing w:val="-1"/>
          <w:sz w:val="21"/>
        </w:rPr>
        <w:t>their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respective</w:t>
      </w:r>
      <w:r>
        <w:rPr>
          <w:spacing w:val="-4"/>
          <w:sz w:val="21"/>
        </w:rPr>
        <w:t xml:space="preserve"> </w:t>
      </w:r>
      <w:r>
        <w:rPr>
          <w:spacing w:val="-1"/>
          <w:sz w:val="21"/>
        </w:rPr>
        <w:t>designees;</w:t>
      </w:r>
      <w:r>
        <w:rPr>
          <w:spacing w:val="-6"/>
          <w:sz w:val="21"/>
        </w:rPr>
        <w:t xml:space="preserve"> </w:t>
      </w:r>
      <w:r>
        <w:rPr>
          <w:spacing w:val="-1"/>
          <w:sz w:val="21"/>
        </w:rPr>
        <w:t>however,</w:t>
      </w:r>
      <w:r>
        <w:rPr>
          <w:spacing w:val="-9"/>
          <w:sz w:val="21"/>
        </w:rPr>
        <w:t xml:space="preserve"> </w:t>
      </w:r>
      <w:r>
        <w:rPr>
          <w:sz w:val="21"/>
        </w:rPr>
        <w:t>nothing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z w:val="21"/>
        </w:rPr>
        <w:t>delegation</w:t>
      </w:r>
    </w:p>
    <w:p w14:paraId="08C80943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7D181312" w14:textId="77777777" w:rsidR="008F1037" w:rsidRDefault="00362FFC">
      <w:pPr>
        <w:spacing w:before="39"/>
        <w:ind w:left="2104" w:right="681"/>
        <w:rPr>
          <w:sz w:val="21"/>
        </w:rPr>
      </w:pPr>
      <w:r>
        <w:rPr>
          <w:sz w:val="21"/>
        </w:rPr>
        <w:lastRenderedPageBreak/>
        <w:t>prevents the Department Director from requesting the Board of Supervisors to terminate</w:t>
      </w:r>
      <w:r>
        <w:rPr>
          <w:spacing w:val="-45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</w:t>
      </w:r>
      <w:r>
        <w:rPr>
          <w:spacing w:val="-5"/>
          <w:sz w:val="21"/>
        </w:rPr>
        <w:t xml:space="preserve"> </w:t>
      </w:r>
      <w:r>
        <w:rPr>
          <w:sz w:val="21"/>
        </w:rPr>
        <w:t>under</w:t>
      </w:r>
      <w:r>
        <w:rPr>
          <w:spacing w:val="-6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Paragraph.</w:t>
      </w:r>
    </w:p>
    <w:p w14:paraId="1FA0A189" w14:textId="77777777" w:rsidR="008F1037" w:rsidRDefault="008F1037">
      <w:pPr>
        <w:pStyle w:val="BodyText"/>
        <w:spacing w:before="11"/>
        <w:rPr>
          <w:sz w:val="20"/>
        </w:rPr>
      </w:pPr>
    </w:p>
    <w:p w14:paraId="7061D251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Other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Termination.</w:t>
      </w:r>
    </w:p>
    <w:p w14:paraId="73CE6D8D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9"/>
        <w:jc w:val="both"/>
        <w:rPr>
          <w:sz w:val="21"/>
        </w:rPr>
      </w:pPr>
      <w:r>
        <w:rPr>
          <w:spacing w:val="-1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Agreement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may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terminated</w:t>
      </w:r>
      <w:r>
        <w:rPr>
          <w:spacing w:val="-11"/>
          <w:sz w:val="21"/>
        </w:rPr>
        <w:t xml:space="preserve"> </w:t>
      </w:r>
      <w:r>
        <w:rPr>
          <w:sz w:val="21"/>
        </w:rPr>
        <w:t>by</w:t>
      </w:r>
      <w:r>
        <w:rPr>
          <w:spacing w:val="-11"/>
          <w:sz w:val="21"/>
        </w:rPr>
        <w:t xml:space="preserve"> </w:t>
      </w:r>
      <w:r>
        <w:rPr>
          <w:sz w:val="21"/>
        </w:rPr>
        <w:t>either</w:t>
      </w:r>
      <w:r>
        <w:rPr>
          <w:spacing w:val="-11"/>
          <w:sz w:val="21"/>
        </w:rPr>
        <w:t xml:space="preserve"> </w:t>
      </w:r>
      <w:r>
        <w:rPr>
          <w:sz w:val="21"/>
        </w:rPr>
        <w:t>Party</w:t>
      </w:r>
      <w:r>
        <w:rPr>
          <w:spacing w:val="-10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any</w:t>
      </w:r>
      <w:r>
        <w:rPr>
          <w:spacing w:val="-11"/>
          <w:sz w:val="21"/>
        </w:rPr>
        <w:t xml:space="preserve"> </w:t>
      </w:r>
      <w:r>
        <w:rPr>
          <w:sz w:val="21"/>
        </w:rPr>
        <w:t>reason</w:t>
      </w:r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at</w:t>
      </w:r>
      <w:r>
        <w:rPr>
          <w:spacing w:val="-7"/>
          <w:sz w:val="21"/>
        </w:rPr>
        <w:t xml:space="preserve"> </w:t>
      </w:r>
      <w:r>
        <w:rPr>
          <w:sz w:val="21"/>
        </w:rPr>
        <w:t>any</w:t>
      </w:r>
      <w:r>
        <w:rPr>
          <w:spacing w:val="-12"/>
          <w:sz w:val="21"/>
        </w:rPr>
        <w:t xml:space="preserve"> </w:t>
      </w:r>
      <w:r>
        <w:rPr>
          <w:sz w:val="21"/>
        </w:rPr>
        <w:t>time</w:t>
      </w:r>
      <w:r>
        <w:rPr>
          <w:spacing w:val="-8"/>
          <w:sz w:val="21"/>
        </w:rPr>
        <w:t xml:space="preserve"> </w:t>
      </w:r>
      <w:r>
        <w:rPr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z w:val="21"/>
        </w:rPr>
        <w:t>giving</w:t>
      </w:r>
      <w:r>
        <w:rPr>
          <w:spacing w:val="-45"/>
          <w:sz w:val="21"/>
        </w:rPr>
        <w:t xml:space="preserve"> </w:t>
      </w:r>
      <w:r>
        <w:rPr>
          <w:sz w:val="21"/>
        </w:rPr>
        <w:t>prior written notice of such termination to the other Party specifying the effective date</w:t>
      </w:r>
      <w:r>
        <w:rPr>
          <w:spacing w:val="1"/>
          <w:sz w:val="21"/>
        </w:rPr>
        <w:t xml:space="preserve"> </w:t>
      </w:r>
      <w:r>
        <w:rPr>
          <w:sz w:val="21"/>
        </w:rPr>
        <w:t>thereof at least 30 days prior to the effective date; provided, however, that no such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termination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affected</w:t>
      </w:r>
      <w:r>
        <w:rPr>
          <w:spacing w:val="-14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COUNTY</w:t>
      </w:r>
      <w:r>
        <w:rPr>
          <w:spacing w:val="-12"/>
          <w:sz w:val="21"/>
        </w:rPr>
        <w:t xml:space="preserve"> </w:t>
      </w:r>
      <w:r>
        <w:rPr>
          <w:sz w:val="21"/>
        </w:rPr>
        <w:t>unless</w:t>
      </w:r>
      <w:r>
        <w:rPr>
          <w:spacing w:val="-12"/>
          <w:sz w:val="21"/>
        </w:rPr>
        <w:t xml:space="preserve"> </w:t>
      </w:r>
      <w:r>
        <w:rPr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z w:val="21"/>
        </w:rPr>
        <w:t>opportunity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consultation</w:t>
      </w:r>
      <w:r>
        <w:rPr>
          <w:spacing w:val="-13"/>
          <w:sz w:val="21"/>
        </w:rPr>
        <w:t xml:space="preserve"> </w:t>
      </w:r>
      <w:r>
        <w:rPr>
          <w:sz w:val="21"/>
        </w:rPr>
        <w:t>is</w:t>
      </w:r>
      <w:r>
        <w:rPr>
          <w:spacing w:val="-13"/>
          <w:sz w:val="21"/>
        </w:rPr>
        <w:t xml:space="preserve"> </w:t>
      </w:r>
      <w:r>
        <w:rPr>
          <w:sz w:val="21"/>
        </w:rPr>
        <w:t>provided</w:t>
      </w:r>
      <w:r>
        <w:rPr>
          <w:spacing w:val="-45"/>
          <w:sz w:val="21"/>
        </w:rPr>
        <w:t xml:space="preserve"> </w:t>
      </w:r>
      <w:r>
        <w:rPr>
          <w:sz w:val="21"/>
        </w:rPr>
        <w:t>prior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effective</w:t>
      </w:r>
      <w:r>
        <w:rPr>
          <w:spacing w:val="1"/>
          <w:sz w:val="21"/>
        </w:rPr>
        <w:t xml:space="preserve"> </w:t>
      </w:r>
      <w:r>
        <w:rPr>
          <w:sz w:val="21"/>
        </w:rPr>
        <w:t>date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termination.</w:t>
      </w:r>
    </w:p>
    <w:p w14:paraId="514DAB70" w14:textId="77777777" w:rsidR="008F1037" w:rsidRDefault="008F1037">
      <w:pPr>
        <w:pStyle w:val="BodyText"/>
        <w:spacing w:before="12"/>
        <w:rPr>
          <w:sz w:val="20"/>
        </w:rPr>
      </w:pPr>
    </w:p>
    <w:p w14:paraId="2BB6D336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8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Department</w:t>
      </w:r>
      <w:r>
        <w:rPr>
          <w:spacing w:val="1"/>
          <w:sz w:val="21"/>
        </w:rPr>
        <w:t xml:space="preserve"> </w:t>
      </w:r>
      <w:r>
        <w:rPr>
          <w:sz w:val="21"/>
        </w:rPr>
        <w:t>Director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delegated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authority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terminate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accordance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this</w:t>
      </w:r>
      <w:r>
        <w:rPr>
          <w:spacing w:val="-13"/>
          <w:sz w:val="21"/>
        </w:rPr>
        <w:t xml:space="preserve"> </w:t>
      </w:r>
      <w:r>
        <w:rPr>
          <w:sz w:val="21"/>
        </w:rPr>
        <w:t>Paragraph</w:t>
      </w:r>
      <w:r>
        <w:rPr>
          <w:spacing w:val="-10"/>
          <w:sz w:val="21"/>
        </w:rPr>
        <w:t xml:space="preserve"> </w:t>
      </w:r>
      <w:r>
        <w:rPr>
          <w:sz w:val="21"/>
        </w:rPr>
        <w:t>on</w:t>
      </w:r>
      <w:r>
        <w:rPr>
          <w:spacing w:val="-10"/>
          <w:sz w:val="21"/>
        </w:rPr>
        <w:t xml:space="preserve"> </w:t>
      </w:r>
      <w:r>
        <w:rPr>
          <w:sz w:val="21"/>
        </w:rPr>
        <w:t>behalf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COUNTY,</w:t>
      </w:r>
      <w:r>
        <w:rPr>
          <w:spacing w:val="-12"/>
          <w:sz w:val="21"/>
        </w:rPr>
        <w:t xml:space="preserve"> </w:t>
      </w:r>
      <w:r>
        <w:rPr>
          <w:sz w:val="21"/>
        </w:rPr>
        <w:t>but</w:t>
      </w:r>
      <w:r>
        <w:rPr>
          <w:spacing w:val="-13"/>
          <w:sz w:val="21"/>
        </w:rPr>
        <w:t xml:space="preserve"> </w:t>
      </w:r>
      <w:r>
        <w:rPr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z w:val="21"/>
        </w:rPr>
        <w:t>exercise</w:t>
      </w:r>
      <w:r>
        <w:rPr>
          <w:spacing w:val="-9"/>
          <w:sz w:val="21"/>
        </w:rPr>
        <w:t xml:space="preserve"> </w:t>
      </w:r>
      <w:r>
        <w:rPr>
          <w:sz w:val="21"/>
        </w:rPr>
        <w:t>such</w:t>
      </w:r>
      <w:r>
        <w:rPr>
          <w:spacing w:val="-13"/>
          <w:sz w:val="21"/>
        </w:rPr>
        <w:t xml:space="preserve"> </w:t>
      </w:r>
      <w:r>
        <w:rPr>
          <w:sz w:val="21"/>
        </w:rPr>
        <w:t>authority</w:t>
      </w:r>
      <w:r>
        <w:rPr>
          <w:spacing w:val="-14"/>
          <w:sz w:val="21"/>
        </w:rPr>
        <w:t xml:space="preserve"> </w:t>
      </w:r>
      <w:r>
        <w:rPr>
          <w:sz w:val="21"/>
        </w:rPr>
        <w:t>only</w:t>
      </w:r>
      <w:r>
        <w:rPr>
          <w:spacing w:val="-45"/>
          <w:sz w:val="21"/>
        </w:rPr>
        <w:t xml:space="preserve"> </w:t>
      </w:r>
      <w:r>
        <w:rPr>
          <w:sz w:val="21"/>
        </w:rPr>
        <w:t>after</w:t>
      </w:r>
      <w:r>
        <w:rPr>
          <w:spacing w:val="-6"/>
          <w:sz w:val="21"/>
        </w:rPr>
        <w:t xml:space="preserve"> </w:t>
      </w:r>
      <w:r>
        <w:rPr>
          <w:sz w:val="21"/>
        </w:rPr>
        <w:t>consultation</w:t>
      </w:r>
      <w:r>
        <w:rPr>
          <w:spacing w:val="-9"/>
          <w:sz w:val="21"/>
        </w:rPr>
        <w:t xml:space="preserve"> </w:t>
      </w:r>
      <w:r>
        <w:rPr>
          <w:sz w:val="21"/>
        </w:rPr>
        <w:t>with,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concurrence</w:t>
      </w:r>
      <w:r>
        <w:rPr>
          <w:spacing w:val="-5"/>
          <w:sz w:val="21"/>
        </w:rPr>
        <w:t xml:space="preserve"> </w:t>
      </w:r>
      <w:r>
        <w:rPr>
          <w:sz w:val="21"/>
        </w:rPr>
        <w:t>of,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County</w:t>
      </w:r>
      <w:r>
        <w:rPr>
          <w:spacing w:val="-8"/>
          <w:sz w:val="21"/>
        </w:rPr>
        <w:t xml:space="preserve"> </w:t>
      </w:r>
      <w:r>
        <w:rPr>
          <w:sz w:val="21"/>
        </w:rPr>
        <w:t>Counsel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County</w:t>
      </w:r>
      <w:r>
        <w:rPr>
          <w:spacing w:val="-5"/>
          <w:sz w:val="21"/>
        </w:rPr>
        <w:t xml:space="preserve"> </w:t>
      </w:r>
      <w:r>
        <w:rPr>
          <w:sz w:val="21"/>
        </w:rPr>
        <w:t>Executive</w:t>
      </w:r>
      <w:r>
        <w:rPr>
          <w:spacing w:val="-45"/>
          <w:sz w:val="21"/>
        </w:rPr>
        <w:t xml:space="preserve"> </w:t>
      </w:r>
      <w:r>
        <w:rPr>
          <w:sz w:val="21"/>
        </w:rPr>
        <w:t>Officer or their respective designees; however, nothing in this delegation prevents the</w:t>
      </w:r>
      <w:r>
        <w:rPr>
          <w:spacing w:val="1"/>
          <w:sz w:val="21"/>
        </w:rPr>
        <w:t xml:space="preserve"> </w:t>
      </w:r>
      <w:r>
        <w:rPr>
          <w:spacing w:val="-3"/>
          <w:sz w:val="21"/>
        </w:rPr>
        <w:t>Department</w:t>
      </w:r>
      <w:r>
        <w:rPr>
          <w:spacing w:val="-6"/>
          <w:sz w:val="21"/>
        </w:rPr>
        <w:t xml:space="preserve"> </w:t>
      </w:r>
      <w:r>
        <w:rPr>
          <w:spacing w:val="-3"/>
          <w:sz w:val="21"/>
        </w:rPr>
        <w:t>Director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requesting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Board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Supervisors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terminate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Agreement</w:t>
      </w:r>
      <w:r>
        <w:rPr>
          <w:spacing w:val="-1"/>
          <w:sz w:val="21"/>
        </w:rPr>
        <w:t xml:space="preserve"> </w:t>
      </w:r>
      <w:r>
        <w:rPr>
          <w:sz w:val="21"/>
        </w:rPr>
        <w:t>under</w:t>
      </w:r>
      <w:r>
        <w:rPr>
          <w:spacing w:val="-5"/>
          <w:sz w:val="21"/>
        </w:rPr>
        <w:t xml:space="preserve"> </w:t>
      </w:r>
      <w:r>
        <w:rPr>
          <w:sz w:val="21"/>
        </w:rPr>
        <w:t>this</w:t>
      </w:r>
      <w:r>
        <w:rPr>
          <w:spacing w:val="-6"/>
          <w:sz w:val="21"/>
        </w:rPr>
        <w:t xml:space="preserve"> </w:t>
      </w:r>
      <w:r>
        <w:rPr>
          <w:sz w:val="21"/>
        </w:rPr>
        <w:t>Paragraph.</w:t>
      </w:r>
    </w:p>
    <w:p w14:paraId="1FD18B32" w14:textId="77777777" w:rsidR="008F1037" w:rsidRDefault="008F1037">
      <w:pPr>
        <w:pStyle w:val="BodyText"/>
        <w:rPr>
          <w:sz w:val="21"/>
        </w:rPr>
      </w:pPr>
    </w:p>
    <w:p w14:paraId="44D5C911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Disposition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of,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Title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to, and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Payment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Work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upon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Expiration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or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Termination.</w:t>
      </w:r>
    </w:p>
    <w:p w14:paraId="588F6B1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52"/>
        </w:tabs>
        <w:ind w:left="2151" w:right="798"/>
        <w:jc w:val="both"/>
        <w:rPr>
          <w:sz w:val="21"/>
        </w:rPr>
      </w:pPr>
      <w:r>
        <w:rPr>
          <w:sz w:val="21"/>
        </w:rPr>
        <w:t>Upon expiration or termination of this Agreement, if and to the extent CONTRACTOR has</w:t>
      </w:r>
      <w:r>
        <w:rPr>
          <w:spacing w:val="-45"/>
          <w:sz w:val="21"/>
        </w:rPr>
        <w:t xml:space="preserve"> </w:t>
      </w:r>
      <w:r>
        <w:rPr>
          <w:sz w:val="21"/>
        </w:rPr>
        <w:t>provided</w:t>
      </w:r>
      <w:r>
        <w:rPr>
          <w:spacing w:val="1"/>
          <w:sz w:val="21"/>
        </w:rPr>
        <w:t xml:space="preserve"> </w:t>
      </w:r>
      <w:r>
        <w:rPr>
          <w:sz w:val="21"/>
        </w:rPr>
        <w:t>services</w:t>
      </w:r>
      <w:r>
        <w:rPr>
          <w:spacing w:val="1"/>
          <w:sz w:val="21"/>
        </w:rPr>
        <w:t xml:space="preserve"> </w:t>
      </w:r>
      <w:r>
        <w:rPr>
          <w:sz w:val="21"/>
        </w:rPr>
        <w:t>through</w:t>
      </w:r>
      <w:r>
        <w:rPr>
          <w:spacing w:val="1"/>
          <w:sz w:val="21"/>
        </w:rPr>
        <w:t xml:space="preserve"> </w:t>
      </w:r>
      <w:r>
        <w:rPr>
          <w:sz w:val="21"/>
        </w:rPr>
        <w:t>Software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Applications materials</w:t>
      </w:r>
      <w:r>
        <w:rPr>
          <w:spacing w:val="1"/>
          <w:sz w:val="21"/>
        </w:rPr>
        <w:t xml:space="preserve"> </w:t>
      </w:r>
      <w:r>
        <w:rPr>
          <w:sz w:val="21"/>
        </w:rPr>
        <w:t>licensed to</w:t>
      </w:r>
      <w:r>
        <w:rPr>
          <w:spacing w:val="1"/>
          <w:sz w:val="21"/>
        </w:rPr>
        <w:t xml:space="preserve"> </w:t>
      </w:r>
      <w:r>
        <w:rPr>
          <w:sz w:val="21"/>
        </w:rPr>
        <w:t>COUNTY,</w:t>
      </w:r>
      <w:r>
        <w:rPr>
          <w:spacing w:val="1"/>
          <w:sz w:val="21"/>
        </w:rPr>
        <w:t xml:space="preserve"> </w:t>
      </w:r>
      <w:r>
        <w:rPr>
          <w:sz w:val="21"/>
        </w:rPr>
        <w:t>COUNTY shall promptly return the Software and Application materials to CONTRACTOR.</w:t>
      </w:r>
      <w:r>
        <w:rPr>
          <w:spacing w:val="1"/>
          <w:sz w:val="21"/>
        </w:rPr>
        <w:t xml:space="preserve"> </w:t>
      </w:r>
      <w:r>
        <w:rPr>
          <w:sz w:val="21"/>
        </w:rPr>
        <w:t>In addition, to the extent CONTRACTOR maintains COUNTY data on those portions of</w:t>
      </w:r>
      <w:r>
        <w:rPr>
          <w:spacing w:val="1"/>
          <w:sz w:val="21"/>
        </w:rPr>
        <w:t xml:space="preserve"> </w:t>
      </w:r>
      <w:r>
        <w:rPr>
          <w:sz w:val="21"/>
        </w:rPr>
        <w:t>digital software hosted by CONTRACTOR and not controlled by COUNTY (“County data”),</w:t>
      </w:r>
      <w:r>
        <w:rPr>
          <w:spacing w:val="-45"/>
          <w:sz w:val="21"/>
        </w:rPr>
        <w:t xml:space="preserve"> </w:t>
      </w:r>
      <w:r>
        <w:rPr>
          <w:sz w:val="21"/>
        </w:rPr>
        <w:t>CONTRACTOR shall promptly return County data to COUNTY Information Technology</w:t>
      </w:r>
      <w:r>
        <w:rPr>
          <w:spacing w:val="1"/>
          <w:sz w:val="21"/>
        </w:rPr>
        <w:t xml:space="preserve"> </w:t>
      </w:r>
      <w:r>
        <w:rPr>
          <w:sz w:val="21"/>
        </w:rPr>
        <w:t>Department</w:t>
      </w:r>
      <w:r>
        <w:rPr>
          <w:spacing w:val="-5"/>
          <w:sz w:val="21"/>
        </w:rPr>
        <w:t xml:space="preserve"> </w:t>
      </w:r>
      <w:r>
        <w:rPr>
          <w:sz w:val="21"/>
        </w:rPr>
        <w:t>(ITS)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format</w:t>
      </w:r>
      <w:r>
        <w:rPr>
          <w:spacing w:val="-4"/>
          <w:sz w:val="21"/>
        </w:rPr>
        <w:t xml:space="preserve"> </w:t>
      </w:r>
      <w:r>
        <w:rPr>
          <w:sz w:val="21"/>
        </w:rPr>
        <w:t>designated</w:t>
      </w:r>
      <w:r>
        <w:rPr>
          <w:spacing w:val="-5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ITS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subsequently</w:t>
      </w:r>
      <w:r>
        <w:rPr>
          <w:spacing w:val="-3"/>
          <w:sz w:val="21"/>
        </w:rPr>
        <w:t xml:space="preserve"> </w:t>
      </w:r>
      <w:r>
        <w:rPr>
          <w:sz w:val="21"/>
        </w:rPr>
        <w:t>purge</w:t>
      </w:r>
      <w:r>
        <w:rPr>
          <w:spacing w:val="-4"/>
          <w:sz w:val="21"/>
        </w:rPr>
        <w:t xml:space="preserve"> </w:t>
      </w:r>
      <w:r>
        <w:rPr>
          <w:sz w:val="21"/>
        </w:rPr>
        <w:t>County</w:t>
      </w:r>
      <w:r>
        <w:rPr>
          <w:spacing w:val="-8"/>
          <w:sz w:val="21"/>
        </w:rPr>
        <w:t xml:space="preserve"> </w:t>
      </w:r>
      <w:r>
        <w:rPr>
          <w:sz w:val="21"/>
        </w:rPr>
        <w:t>data</w:t>
      </w:r>
      <w:r>
        <w:rPr>
          <w:spacing w:val="-45"/>
          <w:sz w:val="21"/>
        </w:rPr>
        <w:t xml:space="preserve"> </w:t>
      </w:r>
      <w:r>
        <w:rPr>
          <w:sz w:val="21"/>
        </w:rPr>
        <w:t>from CONTRACTOR’s systems upon confirmation from COUNTY that the copy of the data</w:t>
      </w:r>
      <w:r>
        <w:rPr>
          <w:spacing w:val="-45"/>
          <w:sz w:val="21"/>
        </w:rPr>
        <w:t xml:space="preserve"> </w:t>
      </w:r>
      <w:r>
        <w:rPr>
          <w:sz w:val="21"/>
        </w:rPr>
        <w:t>provided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COUNTY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comprehensive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data</w:t>
      </w:r>
      <w:r>
        <w:rPr>
          <w:spacing w:val="-1"/>
          <w:sz w:val="21"/>
        </w:rPr>
        <w:t xml:space="preserve"> </w:t>
      </w:r>
      <w:r>
        <w:rPr>
          <w:sz w:val="21"/>
        </w:rPr>
        <w:t>previously</w:t>
      </w:r>
      <w:r>
        <w:rPr>
          <w:spacing w:val="-1"/>
          <w:sz w:val="21"/>
        </w:rPr>
        <w:t xml:space="preserve"> </w:t>
      </w:r>
      <w:r>
        <w:rPr>
          <w:sz w:val="21"/>
        </w:rPr>
        <w:t>hosted</w:t>
      </w:r>
      <w:r>
        <w:rPr>
          <w:spacing w:val="-2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>CONTRACTOR.</w:t>
      </w:r>
    </w:p>
    <w:p w14:paraId="110C2A00" w14:textId="77777777" w:rsidR="008F1037" w:rsidRDefault="008F1037">
      <w:pPr>
        <w:pStyle w:val="BodyText"/>
        <w:spacing w:before="11"/>
        <w:rPr>
          <w:sz w:val="20"/>
        </w:rPr>
      </w:pPr>
    </w:p>
    <w:p w14:paraId="1AB3F0E8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52"/>
        </w:tabs>
        <w:spacing w:before="1"/>
        <w:ind w:left="2151" w:right="798"/>
        <w:jc w:val="both"/>
        <w:rPr>
          <w:sz w:val="21"/>
        </w:rPr>
      </w:pPr>
      <w:r>
        <w:rPr>
          <w:sz w:val="21"/>
        </w:rPr>
        <w:t>Upon expiration or termination of this Agreement, all finished or unfinished documents</w:t>
      </w:r>
      <w:r>
        <w:rPr>
          <w:spacing w:val="1"/>
          <w:sz w:val="21"/>
        </w:rPr>
        <w:t xml:space="preserve"> </w:t>
      </w:r>
      <w:r>
        <w:rPr>
          <w:sz w:val="21"/>
        </w:rPr>
        <w:t>and other materials, if any, and all rights therein shall become, at the option of COUNTY,</w:t>
      </w:r>
      <w:r>
        <w:rPr>
          <w:spacing w:val="1"/>
          <w:sz w:val="21"/>
        </w:rPr>
        <w:t xml:space="preserve"> </w:t>
      </w:r>
      <w:r>
        <w:rPr>
          <w:sz w:val="21"/>
        </w:rPr>
        <w:t>the property of and shall be promptly returned to COUNTY, although CONTRACTOR may</w:t>
      </w:r>
      <w:r>
        <w:rPr>
          <w:spacing w:val="1"/>
          <w:sz w:val="21"/>
        </w:rPr>
        <w:t xml:space="preserve"> </w:t>
      </w:r>
      <w:r>
        <w:rPr>
          <w:sz w:val="21"/>
        </w:rPr>
        <w:t>retain a copy of such work for its personal records only.</w:t>
      </w:r>
      <w:r>
        <w:rPr>
          <w:spacing w:val="1"/>
          <w:sz w:val="21"/>
        </w:rPr>
        <w:t xml:space="preserve"> </w:t>
      </w:r>
      <w:r>
        <w:rPr>
          <w:sz w:val="21"/>
        </w:rPr>
        <w:t>Unless otherwise expressly</w:t>
      </w:r>
      <w:r>
        <w:rPr>
          <w:spacing w:val="1"/>
          <w:sz w:val="21"/>
        </w:rPr>
        <w:t xml:space="preserve"> </w:t>
      </w:r>
      <w:r>
        <w:rPr>
          <w:sz w:val="21"/>
        </w:rPr>
        <w:t>provided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Agreement,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copyrightable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patentable</w:t>
      </w:r>
      <w:r>
        <w:rPr>
          <w:spacing w:val="1"/>
          <w:sz w:val="21"/>
        </w:rPr>
        <w:t xml:space="preserve"> </w:t>
      </w:r>
      <w:r>
        <w:rPr>
          <w:sz w:val="21"/>
        </w:rPr>
        <w:t>work</w:t>
      </w:r>
      <w:r>
        <w:rPr>
          <w:spacing w:val="1"/>
          <w:sz w:val="21"/>
        </w:rPr>
        <w:t xml:space="preserve"> </w:t>
      </w:r>
      <w:r>
        <w:rPr>
          <w:sz w:val="21"/>
        </w:rPr>
        <w:t>created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under</w:t>
      </w:r>
      <w:r>
        <w:rPr>
          <w:spacing w:val="-12"/>
          <w:sz w:val="21"/>
        </w:rPr>
        <w:t xml:space="preserve"> </w:t>
      </w:r>
      <w:r>
        <w:rPr>
          <w:sz w:val="21"/>
        </w:rPr>
        <w:t>this</w:t>
      </w:r>
      <w:r>
        <w:rPr>
          <w:spacing w:val="-12"/>
          <w:sz w:val="21"/>
        </w:rPr>
        <w:t xml:space="preserve"> </w:t>
      </w:r>
      <w:r>
        <w:rPr>
          <w:sz w:val="21"/>
        </w:rPr>
        <w:t>Agreement</w:t>
      </w:r>
      <w:r>
        <w:rPr>
          <w:spacing w:val="-9"/>
          <w:sz w:val="21"/>
        </w:rPr>
        <w:t xml:space="preserve"> </w:t>
      </w:r>
      <w:r>
        <w:rPr>
          <w:sz w:val="21"/>
        </w:rPr>
        <w:t>shall</w:t>
      </w:r>
      <w:r>
        <w:rPr>
          <w:spacing w:val="-11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deemed</w:t>
      </w:r>
      <w:r>
        <w:rPr>
          <w:spacing w:val="-10"/>
          <w:sz w:val="21"/>
        </w:rPr>
        <w:t xml:space="preserve"> </w:t>
      </w:r>
      <w:r>
        <w:rPr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z w:val="21"/>
        </w:rPr>
        <w:t>“work</w:t>
      </w:r>
      <w:r>
        <w:rPr>
          <w:spacing w:val="-11"/>
          <w:sz w:val="21"/>
        </w:rPr>
        <w:t xml:space="preserve"> </w:t>
      </w:r>
      <w:r>
        <w:rPr>
          <w:sz w:val="21"/>
        </w:rPr>
        <w:t>made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hire”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purposes</w:t>
      </w:r>
      <w:r>
        <w:rPr>
          <w:spacing w:val="-45"/>
          <w:sz w:val="21"/>
        </w:rPr>
        <w:t xml:space="preserve"> </w:t>
      </w:r>
      <w:r>
        <w:rPr>
          <w:sz w:val="21"/>
        </w:rPr>
        <w:t>of copyright or patent law, and only COUNTY shall be entitled to claim or apply for the</w:t>
      </w:r>
      <w:r>
        <w:rPr>
          <w:spacing w:val="1"/>
          <w:sz w:val="21"/>
        </w:rPr>
        <w:t xml:space="preserve"> </w:t>
      </w:r>
      <w:r>
        <w:rPr>
          <w:sz w:val="21"/>
        </w:rPr>
        <w:t>copyright or</w:t>
      </w:r>
      <w:r>
        <w:rPr>
          <w:spacing w:val="1"/>
          <w:sz w:val="21"/>
        </w:rPr>
        <w:t xml:space="preserve"> </w:t>
      </w:r>
      <w:r>
        <w:rPr>
          <w:sz w:val="21"/>
        </w:rPr>
        <w:t>patent</w:t>
      </w:r>
      <w:r>
        <w:rPr>
          <w:spacing w:val="-1"/>
          <w:sz w:val="21"/>
        </w:rPr>
        <w:t xml:space="preserve"> </w:t>
      </w:r>
      <w:r>
        <w:rPr>
          <w:sz w:val="21"/>
        </w:rPr>
        <w:t>thereof.</w:t>
      </w:r>
    </w:p>
    <w:p w14:paraId="042DC2E3" w14:textId="77777777" w:rsidR="008F1037" w:rsidRDefault="008F1037">
      <w:pPr>
        <w:pStyle w:val="BodyText"/>
        <w:spacing w:before="11"/>
        <w:rPr>
          <w:sz w:val="20"/>
        </w:rPr>
      </w:pPr>
    </w:p>
    <w:p w14:paraId="6A9A2055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53"/>
        </w:tabs>
        <w:ind w:left="2152" w:right="797"/>
        <w:jc w:val="both"/>
        <w:rPr>
          <w:sz w:val="21"/>
        </w:rPr>
      </w:pPr>
      <w:r>
        <w:rPr>
          <w:spacing w:val="-1"/>
          <w:sz w:val="21"/>
        </w:rPr>
        <w:t>Notwithstanding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provisions</w:t>
      </w:r>
      <w:r>
        <w:rPr>
          <w:spacing w:val="-11"/>
          <w:sz w:val="21"/>
        </w:rPr>
        <w:t xml:space="preserve"> </w:t>
      </w:r>
      <w:r>
        <w:rPr>
          <w:sz w:val="21"/>
        </w:rPr>
        <w:t>set</w:t>
      </w:r>
      <w:r>
        <w:rPr>
          <w:spacing w:val="-10"/>
          <w:sz w:val="21"/>
        </w:rPr>
        <w:t xml:space="preserve"> </w:t>
      </w:r>
      <w:r>
        <w:rPr>
          <w:sz w:val="21"/>
        </w:rPr>
        <w:t>forth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z w:val="21"/>
        </w:rPr>
        <w:t>subparagraph</w:t>
      </w:r>
      <w:r>
        <w:rPr>
          <w:spacing w:val="-9"/>
          <w:sz w:val="21"/>
        </w:rPr>
        <w:t xml:space="preserve"> </w:t>
      </w:r>
      <w:r>
        <w:rPr>
          <w:sz w:val="21"/>
        </w:rPr>
        <w:t>(b</w:t>
      </w:r>
      <w:r>
        <w:rPr>
          <w:spacing w:val="-13"/>
          <w:sz w:val="21"/>
        </w:rPr>
        <w:t xml:space="preserve"> </w:t>
      </w:r>
      <w:r>
        <w:rPr>
          <w:sz w:val="21"/>
        </w:rPr>
        <w:t>)</w:t>
      </w:r>
      <w:r>
        <w:rPr>
          <w:spacing w:val="-11"/>
          <w:sz w:val="21"/>
        </w:rPr>
        <w:t xml:space="preserve"> </w:t>
      </w:r>
      <w:r>
        <w:rPr>
          <w:sz w:val="21"/>
        </w:rPr>
        <w:t>above,</w:t>
      </w:r>
      <w:r>
        <w:rPr>
          <w:spacing w:val="-11"/>
          <w:sz w:val="21"/>
        </w:rPr>
        <w:t xml:space="preserve"> </w:t>
      </w:r>
      <w:r>
        <w:rPr>
          <w:sz w:val="21"/>
        </w:rPr>
        <w:t>if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services</w:t>
      </w:r>
      <w:r>
        <w:rPr>
          <w:spacing w:val="-12"/>
          <w:sz w:val="21"/>
        </w:rPr>
        <w:t xml:space="preserve"> </w:t>
      </w:r>
      <w:r>
        <w:rPr>
          <w:sz w:val="21"/>
        </w:rPr>
        <w:t>involve</w:t>
      </w:r>
      <w:r>
        <w:rPr>
          <w:spacing w:val="-45"/>
          <w:sz w:val="21"/>
        </w:rPr>
        <w:t xml:space="preserve"> </w:t>
      </w:r>
      <w:r>
        <w:rPr>
          <w:sz w:val="21"/>
        </w:rPr>
        <w:t>development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improvement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previously</w:t>
      </w:r>
      <w:r>
        <w:rPr>
          <w:spacing w:val="1"/>
          <w:sz w:val="21"/>
        </w:rPr>
        <w:t xml:space="preserve"> </w:t>
      </w:r>
      <w:r>
        <w:rPr>
          <w:sz w:val="21"/>
        </w:rPr>
        <w:t>patented</w:t>
      </w:r>
      <w:r>
        <w:rPr>
          <w:spacing w:val="1"/>
          <w:sz w:val="21"/>
        </w:rPr>
        <w:t xml:space="preserve"> </w:t>
      </w:r>
      <w:r>
        <w:rPr>
          <w:sz w:val="21"/>
        </w:rPr>
        <w:t>inventions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previously</w:t>
      </w:r>
      <w:r>
        <w:rPr>
          <w:spacing w:val="1"/>
          <w:sz w:val="21"/>
        </w:rPr>
        <w:t xml:space="preserve"> </w:t>
      </w:r>
      <w:r>
        <w:rPr>
          <w:sz w:val="21"/>
        </w:rPr>
        <w:t>copyrighted</w:t>
      </w:r>
      <w:r>
        <w:rPr>
          <w:spacing w:val="1"/>
          <w:sz w:val="21"/>
        </w:rPr>
        <w:t xml:space="preserve"> </w:t>
      </w:r>
      <w:r>
        <w:rPr>
          <w:sz w:val="21"/>
        </w:rPr>
        <w:t>software,</w:t>
      </w:r>
      <w:r>
        <w:rPr>
          <w:spacing w:val="1"/>
          <w:sz w:val="21"/>
        </w:rPr>
        <w:t xml:space="preserve"> </w:t>
      </w:r>
      <w:r>
        <w:rPr>
          <w:sz w:val="21"/>
        </w:rPr>
        <w:t>upon</w:t>
      </w:r>
      <w:r>
        <w:rPr>
          <w:spacing w:val="1"/>
          <w:sz w:val="21"/>
        </w:rPr>
        <w:t xml:space="preserve"> </w:t>
      </w:r>
      <w:r>
        <w:rPr>
          <w:sz w:val="21"/>
        </w:rPr>
        <w:t>expiration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termination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Agreement,</w:t>
      </w:r>
      <w:r>
        <w:rPr>
          <w:spacing w:val="1"/>
          <w:sz w:val="21"/>
        </w:rPr>
        <w:t xml:space="preserve"> </w:t>
      </w:r>
      <w:r>
        <w:rPr>
          <w:sz w:val="21"/>
        </w:rPr>
        <w:t>title</w:t>
      </w:r>
      <w:r>
        <w:rPr>
          <w:spacing w:val="1"/>
          <w:sz w:val="21"/>
        </w:rPr>
        <w:t xml:space="preserve"> </w:t>
      </w:r>
      <w:r>
        <w:rPr>
          <w:sz w:val="21"/>
        </w:rPr>
        <w:t>to,</w:t>
      </w:r>
      <w:r>
        <w:rPr>
          <w:spacing w:val="1"/>
          <w:sz w:val="21"/>
        </w:rPr>
        <w:t xml:space="preserve"> </w:t>
      </w:r>
      <w:r>
        <w:rPr>
          <w:sz w:val="21"/>
        </w:rPr>
        <w:t>ownership of, and all applicable patents, copyrights, and trade secrets in the products</w:t>
      </w:r>
      <w:r>
        <w:rPr>
          <w:spacing w:val="1"/>
          <w:sz w:val="21"/>
        </w:rPr>
        <w:t xml:space="preserve"> </w:t>
      </w:r>
      <w:r>
        <w:rPr>
          <w:sz w:val="21"/>
        </w:rPr>
        <w:t>developed or improved under this Agreement, shall remain with CONTRACTOR or any</w:t>
      </w:r>
      <w:r>
        <w:rPr>
          <w:spacing w:val="1"/>
          <w:sz w:val="21"/>
        </w:rPr>
        <w:t xml:space="preserve"> </w:t>
      </w:r>
      <w:r>
        <w:rPr>
          <w:sz w:val="21"/>
        </w:rPr>
        <w:t>other person or entity if such person previously owned or held such patents, copyrights,</w:t>
      </w:r>
      <w:r>
        <w:rPr>
          <w:spacing w:val="1"/>
          <w:sz w:val="21"/>
        </w:rPr>
        <w:t xml:space="preserve"> </w:t>
      </w:r>
      <w:r>
        <w:rPr>
          <w:sz w:val="21"/>
        </w:rPr>
        <w:t>and trade secrets, and such persons shall retain complete rights to market such product;</w:t>
      </w:r>
      <w:r>
        <w:rPr>
          <w:spacing w:val="1"/>
          <w:sz w:val="21"/>
        </w:rPr>
        <w:t xml:space="preserve"> </w:t>
      </w:r>
      <w:r>
        <w:rPr>
          <w:sz w:val="21"/>
        </w:rPr>
        <w:t>provided, however, that</w:t>
      </w:r>
      <w:r>
        <w:rPr>
          <w:spacing w:val="1"/>
          <w:sz w:val="21"/>
        </w:rPr>
        <w:t xml:space="preserve"> </w:t>
      </w:r>
      <w:r>
        <w:rPr>
          <w:sz w:val="21"/>
        </w:rPr>
        <w:t>COUNTY shall receive, at no additional cost, a perpetual license</w:t>
      </w:r>
      <w:r>
        <w:rPr>
          <w:spacing w:val="-45"/>
          <w:sz w:val="21"/>
        </w:rPr>
        <w:t xml:space="preserve"> </w:t>
      </w:r>
      <w:r>
        <w:rPr>
          <w:sz w:val="21"/>
        </w:rPr>
        <w:t>to use such products for its own use or the use of any consortium or joint powers agency</w:t>
      </w:r>
      <w:r>
        <w:rPr>
          <w:spacing w:val="-45"/>
          <w:sz w:val="21"/>
        </w:rPr>
        <w:t xml:space="preserve"> </w:t>
      </w:r>
      <w:r>
        <w:rPr>
          <w:sz w:val="21"/>
        </w:rPr>
        <w:t>to which COUNTY is a party.</w:t>
      </w:r>
      <w:r>
        <w:rPr>
          <w:spacing w:val="1"/>
          <w:sz w:val="21"/>
        </w:rPr>
        <w:t xml:space="preserve"> </w:t>
      </w:r>
      <w:r>
        <w:rPr>
          <w:sz w:val="21"/>
        </w:rPr>
        <w:t>If the product involves a source code, CONTRACTOR shall</w:t>
      </w:r>
      <w:r>
        <w:rPr>
          <w:spacing w:val="1"/>
          <w:sz w:val="21"/>
        </w:rPr>
        <w:t xml:space="preserve"> </w:t>
      </w:r>
      <w:r>
        <w:rPr>
          <w:sz w:val="21"/>
        </w:rPr>
        <w:t>either provide a copy of the source code to COUNTY or shall place the source code in an</w:t>
      </w:r>
      <w:r>
        <w:rPr>
          <w:spacing w:val="1"/>
          <w:sz w:val="21"/>
        </w:rPr>
        <w:t xml:space="preserve"> </w:t>
      </w:r>
      <w:r>
        <w:rPr>
          <w:sz w:val="21"/>
        </w:rPr>
        <w:t>escrow</w:t>
      </w:r>
      <w:r>
        <w:rPr>
          <w:spacing w:val="1"/>
          <w:sz w:val="21"/>
        </w:rPr>
        <w:t xml:space="preserve"> </w:t>
      </w:r>
      <w:r>
        <w:rPr>
          <w:sz w:val="21"/>
        </w:rPr>
        <w:t>account,</w:t>
      </w:r>
      <w:r>
        <w:rPr>
          <w:spacing w:val="1"/>
          <w:sz w:val="21"/>
        </w:rPr>
        <w:t xml:space="preserve"> </w:t>
      </w:r>
      <w:r>
        <w:rPr>
          <w:sz w:val="21"/>
        </w:rPr>
        <w:t>at</w:t>
      </w:r>
      <w:r>
        <w:rPr>
          <w:spacing w:val="1"/>
          <w:sz w:val="21"/>
        </w:rPr>
        <w:t xml:space="preserve"> </w:t>
      </w:r>
      <w:r>
        <w:rPr>
          <w:sz w:val="21"/>
        </w:rPr>
        <w:t>CONTRACTOR's</w:t>
      </w:r>
      <w:r>
        <w:rPr>
          <w:spacing w:val="1"/>
          <w:sz w:val="21"/>
        </w:rPr>
        <w:t xml:space="preserve"> </w:t>
      </w:r>
      <w:r>
        <w:rPr>
          <w:sz w:val="21"/>
        </w:rPr>
        <w:t>expense,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1"/>
          <w:sz w:val="21"/>
        </w:rPr>
        <w:t xml:space="preserve"> </w:t>
      </w:r>
      <w:r>
        <w:rPr>
          <w:sz w:val="21"/>
        </w:rPr>
        <w:t>which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source</w:t>
      </w:r>
      <w:r>
        <w:rPr>
          <w:spacing w:val="1"/>
          <w:sz w:val="21"/>
        </w:rPr>
        <w:t xml:space="preserve"> </w:t>
      </w:r>
      <w:r>
        <w:rPr>
          <w:sz w:val="21"/>
        </w:rPr>
        <w:t>code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withdrawn</w:t>
      </w:r>
      <w:r>
        <w:rPr>
          <w:spacing w:val="18"/>
          <w:sz w:val="21"/>
        </w:rPr>
        <w:t xml:space="preserve"> </w:t>
      </w:r>
      <w:r>
        <w:rPr>
          <w:sz w:val="21"/>
        </w:rPr>
        <w:t>and</w:t>
      </w:r>
      <w:r>
        <w:rPr>
          <w:spacing w:val="18"/>
          <w:sz w:val="21"/>
        </w:rPr>
        <w:t xml:space="preserve"> </w:t>
      </w:r>
      <w:r>
        <w:rPr>
          <w:sz w:val="21"/>
        </w:rPr>
        <w:t>used</w:t>
      </w:r>
      <w:r>
        <w:rPr>
          <w:spacing w:val="18"/>
          <w:sz w:val="21"/>
        </w:rPr>
        <w:t xml:space="preserve"> </w:t>
      </w:r>
      <w:r>
        <w:rPr>
          <w:sz w:val="21"/>
        </w:rPr>
        <w:t>by</w:t>
      </w:r>
      <w:r>
        <w:rPr>
          <w:spacing w:val="19"/>
          <w:sz w:val="21"/>
        </w:rPr>
        <w:t xml:space="preserve"> </w:t>
      </w:r>
      <w:r>
        <w:rPr>
          <w:sz w:val="21"/>
        </w:rPr>
        <w:t>COUNTY</w:t>
      </w:r>
      <w:r>
        <w:rPr>
          <w:spacing w:val="16"/>
          <w:sz w:val="21"/>
        </w:rPr>
        <w:t xml:space="preserve"> </w:t>
      </w:r>
      <w:r>
        <w:rPr>
          <w:sz w:val="21"/>
        </w:rPr>
        <w:t>for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16"/>
          <w:sz w:val="21"/>
        </w:rPr>
        <w:t xml:space="preserve"> </w:t>
      </w:r>
      <w:r>
        <w:rPr>
          <w:sz w:val="21"/>
        </w:rPr>
        <w:t>sole</w:t>
      </w:r>
      <w:r>
        <w:rPr>
          <w:spacing w:val="19"/>
          <w:sz w:val="21"/>
        </w:rPr>
        <w:t xml:space="preserve"> </w:t>
      </w:r>
      <w:r>
        <w:rPr>
          <w:sz w:val="21"/>
        </w:rPr>
        <w:t>purpose</w:t>
      </w:r>
      <w:r>
        <w:rPr>
          <w:spacing w:val="16"/>
          <w:sz w:val="21"/>
        </w:rPr>
        <w:t xml:space="preserve"> </w:t>
      </w:r>
      <w:r>
        <w:rPr>
          <w:sz w:val="21"/>
        </w:rPr>
        <w:t>of</w:t>
      </w:r>
      <w:r>
        <w:rPr>
          <w:spacing w:val="19"/>
          <w:sz w:val="21"/>
        </w:rPr>
        <w:t xml:space="preserve"> </w:t>
      </w:r>
      <w:r>
        <w:rPr>
          <w:sz w:val="21"/>
        </w:rPr>
        <w:t>maintaining</w:t>
      </w:r>
      <w:r>
        <w:rPr>
          <w:spacing w:val="17"/>
          <w:sz w:val="21"/>
        </w:rPr>
        <w:t xml:space="preserve"> </w:t>
      </w:r>
      <w:r>
        <w:rPr>
          <w:sz w:val="21"/>
        </w:rPr>
        <w:t>and</w:t>
      </w:r>
      <w:r>
        <w:rPr>
          <w:spacing w:val="15"/>
          <w:sz w:val="21"/>
        </w:rPr>
        <w:t xml:space="preserve"> </w:t>
      </w:r>
      <w:r>
        <w:rPr>
          <w:sz w:val="21"/>
        </w:rPr>
        <w:t>updating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</w:p>
    <w:p w14:paraId="35D73A9D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1CF07BCB" w14:textId="77777777" w:rsidR="008F1037" w:rsidRDefault="00362FFC">
      <w:pPr>
        <w:spacing w:before="39"/>
        <w:ind w:left="2152" w:right="681"/>
        <w:rPr>
          <w:sz w:val="21"/>
        </w:rPr>
      </w:pPr>
      <w:r>
        <w:rPr>
          <w:sz w:val="21"/>
        </w:rPr>
        <w:lastRenderedPageBreak/>
        <w:t>system dependent</w:t>
      </w:r>
      <w:r>
        <w:rPr>
          <w:spacing w:val="2"/>
          <w:sz w:val="21"/>
        </w:rPr>
        <w:t xml:space="preserve"> </w:t>
      </w:r>
      <w:r>
        <w:rPr>
          <w:sz w:val="21"/>
        </w:rPr>
        <w:t>upon</w:t>
      </w:r>
      <w:r>
        <w:rPr>
          <w:spacing w:val="2"/>
          <w:sz w:val="21"/>
        </w:rPr>
        <w:t xml:space="preserve"> </w:t>
      </w:r>
      <w:r>
        <w:rPr>
          <w:sz w:val="21"/>
        </w:rPr>
        <w:t>such</w:t>
      </w:r>
      <w:r>
        <w:rPr>
          <w:spacing w:val="3"/>
          <w:sz w:val="21"/>
        </w:rPr>
        <w:t xml:space="preserve"> </w:t>
      </w:r>
      <w:r>
        <w:rPr>
          <w:sz w:val="21"/>
        </w:rPr>
        <w:t>code</w:t>
      </w:r>
      <w:r>
        <w:rPr>
          <w:spacing w:val="1"/>
          <w:sz w:val="21"/>
        </w:rPr>
        <w:t xml:space="preserve"> </w:t>
      </w:r>
      <w:r>
        <w:rPr>
          <w:sz w:val="21"/>
        </w:rPr>
        <w:t>when such</w:t>
      </w:r>
      <w:r>
        <w:rPr>
          <w:spacing w:val="3"/>
          <w:sz w:val="21"/>
        </w:rPr>
        <w:t xml:space="preserve"> </w:t>
      </w:r>
      <w:r>
        <w:rPr>
          <w:sz w:val="21"/>
        </w:rPr>
        <w:t>use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necessary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prevent</w:t>
      </w:r>
      <w:r>
        <w:rPr>
          <w:spacing w:val="2"/>
          <w:sz w:val="21"/>
        </w:rPr>
        <w:t xml:space="preserve"> </w:t>
      </w:r>
      <w:r>
        <w:rPr>
          <w:sz w:val="21"/>
        </w:rPr>
        <w:t>loss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service</w:t>
      </w:r>
      <w:r>
        <w:rPr>
          <w:spacing w:val="-45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COUNTY.</w:t>
      </w:r>
    </w:p>
    <w:p w14:paraId="50C9DDA8" w14:textId="77777777" w:rsidR="008F1037" w:rsidRDefault="008F1037">
      <w:pPr>
        <w:pStyle w:val="BodyText"/>
        <w:spacing w:before="11"/>
        <w:rPr>
          <w:sz w:val="20"/>
        </w:rPr>
      </w:pPr>
    </w:p>
    <w:p w14:paraId="6B4957BC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52"/>
        </w:tabs>
        <w:ind w:left="2151" w:right="796"/>
        <w:jc w:val="both"/>
        <w:rPr>
          <w:sz w:val="21"/>
        </w:rPr>
      </w:pP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entitled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receive</w:t>
      </w:r>
      <w:r>
        <w:rPr>
          <w:spacing w:val="1"/>
          <w:sz w:val="21"/>
        </w:rPr>
        <w:t xml:space="preserve"> </w:t>
      </w:r>
      <w:r>
        <w:rPr>
          <w:sz w:val="21"/>
        </w:rPr>
        <w:t>compensation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satisfactory</w:t>
      </w:r>
      <w:r>
        <w:rPr>
          <w:spacing w:val="1"/>
          <w:sz w:val="21"/>
        </w:rPr>
        <w:t xml:space="preserve"> </w:t>
      </w:r>
      <w:r>
        <w:rPr>
          <w:sz w:val="21"/>
        </w:rPr>
        <w:t>work</w:t>
      </w:r>
      <w:r>
        <w:rPr>
          <w:spacing w:val="1"/>
          <w:sz w:val="21"/>
        </w:rPr>
        <w:t xml:space="preserve"> </w:t>
      </w:r>
      <w:r>
        <w:rPr>
          <w:sz w:val="21"/>
        </w:rPr>
        <w:t>completed</w:t>
      </w:r>
      <w:r>
        <w:rPr>
          <w:spacing w:val="-5"/>
          <w:sz w:val="21"/>
        </w:rPr>
        <w:t xml:space="preserve"> </w:t>
      </w:r>
      <w:r>
        <w:rPr>
          <w:sz w:val="21"/>
        </w:rPr>
        <w:t>prior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expiration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receipt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notice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termination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commenced</w:t>
      </w:r>
      <w:r>
        <w:rPr>
          <w:spacing w:val="-7"/>
          <w:sz w:val="21"/>
        </w:rPr>
        <w:t xml:space="preserve"> </w:t>
      </w:r>
      <w:r>
        <w:rPr>
          <w:sz w:val="21"/>
        </w:rPr>
        <w:t>prior</w:t>
      </w:r>
      <w:r>
        <w:rPr>
          <w:spacing w:val="-45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receipt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notice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termination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completed</w:t>
      </w:r>
      <w:r>
        <w:rPr>
          <w:spacing w:val="-7"/>
          <w:sz w:val="21"/>
        </w:rPr>
        <w:t xml:space="preserve"> </w:t>
      </w:r>
      <w:r>
        <w:rPr>
          <w:sz w:val="21"/>
        </w:rPr>
        <w:t>satisfactorily</w:t>
      </w:r>
      <w:r>
        <w:rPr>
          <w:spacing w:val="-6"/>
          <w:sz w:val="21"/>
        </w:rPr>
        <w:t xml:space="preserve"> </w:t>
      </w:r>
      <w:r>
        <w:rPr>
          <w:sz w:val="21"/>
        </w:rPr>
        <w:t>prior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effective</w:t>
      </w:r>
      <w:r>
        <w:rPr>
          <w:spacing w:val="-6"/>
          <w:sz w:val="21"/>
        </w:rPr>
        <w:t xml:space="preserve"> </w:t>
      </w:r>
      <w:r>
        <w:rPr>
          <w:sz w:val="21"/>
        </w:rPr>
        <w:t>date</w:t>
      </w:r>
      <w:r>
        <w:rPr>
          <w:spacing w:val="-45"/>
          <w:sz w:val="21"/>
        </w:rPr>
        <w:t xml:space="preserve"> </w:t>
      </w:r>
      <w:r>
        <w:rPr>
          <w:sz w:val="21"/>
        </w:rPr>
        <w:t>of the termination; except that CONTRACTOR shall not be relieved of liability to COUNTY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damages</w:t>
      </w:r>
      <w:r>
        <w:rPr>
          <w:spacing w:val="1"/>
          <w:sz w:val="21"/>
        </w:rPr>
        <w:t xml:space="preserve"> </w:t>
      </w:r>
      <w:r>
        <w:rPr>
          <w:sz w:val="21"/>
        </w:rPr>
        <w:t>sustained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virtue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whether or not the Agreement expired or was otherwise terminated, and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-8"/>
          <w:sz w:val="21"/>
        </w:rPr>
        <w:t xml:space="preserve"> </w:t>
      </w:r>
      <w:r>
        <w:rPr>
          <w:sz w:val="21"/>
        </w:rPr>
        <w:t>may</w:t>
      </w:r>
      <w:r>
        <w:rPr>
          <w:spacing w:val="-8"/>
          <w:sz w:val="21"/>
        </w:rPr>
        <w:t xml:space="preserve"> </w:t>
      </w:r>
      <w:r>
        <w:rPr>
          <w:sz w:val="21"/>
        </w:rPr>
        <w:t>withhold</w:t>
      </w:r>
      <w:r>
        <w:rPr>
          <w:spacing w:val="-6"/>
          <w:sz w:val="21"/>
        </w:rPr>
        <w:t xml:space="preserve"> </w:t>
      </w:r>
      <w:r>
        <w:rPr>
          <w:sz w:val="21"/>
        </w:rPr>
        <w:t>any</w:t>
      </w:r>
      <w:r>
        <w:rPr>
          <w:spacing w:val="-8"/>
          <w:sz w:val="21"/>
        </w:rPr>
        <w:t xml:space="preserve"> </w:t>
      </w:r>
      <w:r>
        <w:rPr>
          <w:sz w:val="21"/>
        </w:rPr>
        <w:t>payments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7"/>
          <w:sz w:val="21"/>
        </w:rPr>
        <w:t xml:space="preserve"> </w:t>
      </w:r>
      <w:r>
        <w:rPr>
          <w:sz w:val="21"/>
        </w:rPr>
        <w:t>yet</w:t>
      </w:r>
      <w:r>
        <w:rPr>
          <w:spacing w:val="-7"/>
          <w:sz w:val="21"/>
        </w:rPr>
        <w:t xml:space="preserve"> </w:t>
      </w:r>
      <w:r>
        <w:rPr>
          <w:sz w:val="21"/>
        </w:rPr>
        <w:t>made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CONTRACTOR</w:t>
      </w:r>
      <w:r>
        <w:rPr>
          <w:spacing w:val="-8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purpose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setoff</w:t>
      </w:r>
      <w:r>
        <w:rPr>
          <w:spacing w:val="-45"/>
          <w:sz w:val="21"/>
        </w:rPr>
        <w:t xml:space="preserve"> </w:t>
      </w:r>
      <w:r>
        <w:rPr>
          <w:sz w:val="21"/>
        </w:rPr>
        <w:t>until such time as the exact amount of damages due to COUNTY from CONTRACTOR is</w:t>
      </w:r>
      <w:r>
        <w:rPr>
          <w:spacing w:val="1"/>
          <w:sz w:val="21"/>
        </w:rPr>
        <w:t xml:space="preserve"> </w:t>
      </w:r>
      <w:r>
        <w:rPr>
          <w:sz w:val="21"/>
        </w:rPr>
        <w:t>determined.</w:t>
      </w:r>
    </w:p>
    <w:p w14:paraId="77B7C21A" w14:textId="77777777" w:rsidR="008F1037" w:rsidRDefault="008F1037">
      <w:pPr>
        <w:pStyle w:val="BodyText"/>
        <w:rPr>
          <w:sz w:val="21"/>
        </w:rPr>
      </w:pPr>
    </w:p>
    <w:p w14:paraId="5F9E548E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8"/>
        <w:jc w:val="both"/>
        <w:rPr>
          <w:sz w:val="21"/>
        </w:rPr>
      </w:pPr>
      <w:r>
        <w:rPr>
          <w:b/>
          <w:sz w:val="21"/>
        </w:rPr>
        <w:t xml:space="preserve">No Waiver. </w:t>
      </w:r>
      <w:r>
        <w:rPr>
          <w:sz w:val="21"/>
        </w:rPr>
        <w:t>The waiver by either Party of any breach or violation of any requirement of 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 shall not be deemed to be a waiver of any such breach in the future or the breach 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other</w:t>
      </w:r>
      <w:r>
        <w:rPr>
          <w:spacing w:val="-1"/>
          <w:sz w:val="21"/>
        </w:rPr>
        <w:t xml:space="preserve"> </w:t>
      </w:r>
      <w:r>
        <w:rPr>
          <w:sz w:val="21"/>
        </w:rPr>
        <w:t>requirement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Agreement.</w:t>
      </w:r>
    </w:p>
    <w:p w14:paraId="581EC831" w14:textId="77777777" w:rsidR="008F1037" w:rsidRDefault="008F1037">
      <w:pPr>
        <w:pStyle w:val="BodyText"/>
        <w:spacing w:before="11"/>
        <w:rPr>
          <w:sz w:val="20"/>
        </w:rPr>
      </w:pPr>
    </w:p>
    <w:p w14:paraId="2FF2DC43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sz w:val="21"/>
        </w:rPr>
      </w:pPr>
      <w:r>
        <w:rPr>
          <w:b/>
          <w:sz w:val="21"/>
        </w:rPr>
        <w:t>Notices</w:t>
      </w:r>
      <w:r>
        <w:rPr>
          <w:sz w:val="21"/>
        </w:rPr>
        <w:t>.</w:t>
      </w:r>
    </w:p>
    <w:p w14:paraId="12F8D5BA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In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General</w:t>
      </w:r>
      <w:r>
        <w:rPr>
          <w:sz w:val="21"/>
        </w:rPr>
        <w:t>. Except</w:t>
      </w:r>
      <w:r>
        <w:rPr>
          <w:spacing w:val="1"/>
          <w:sz w:val="21"/>
        </w:rPr>
        <w:t xml:space="preserve"> </w:t>
      </w:r>
      <w:r>
        <w:rPr>
          <w:sz w:val="21"/>
        </w:rPr>
        <w:t>as set forth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subparagraph (b)</w:t>
      </w:r>
      <w:r>
        <w:rPr>
          <w:spacing w:val="1"/>
          <w:sz w:val="21"/>
        </w:rPr>
        <w:t xml:space="preserve"> </w:t>
      </w:r>
      <w:r>
        <w:rPr>
          <w:sz w:val="21"/>
        </w:rPr>
        <w:t>below</w:t>
      </w:r>
      <w:r>
        <w:rPr>
          <w:spacing w:val="1"/>
          <w:sz w:val="21"/>
        </w:rPr>
        <w:t xml:space="preserve"> </w:t>
      </w:r>
      <w:r>
        <w:rPr>
          <w:sz w:val="21"/>
        </w:rPr>
        <w:t>with respect to notice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automatically adopted provisions, all notices required or authorized by this Agreement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shall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writing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8"/>
          <w:sz w:val="21"/>
        </w:rPr>
        <w:t xml:space="preserve"> </w:t>
      </w:r>
      <w:r>
        <w:rPr>
          <w:sz w:val="21"/>
        </w:rPr>
        <w:t>be</w:t>
      </w:r>
      <w:r>
        <w:rPr>
          <w:spacing w:val="-7"/>
          <w:sz w:val="21"/>
        </w:rPr>
        <w:t xml:space="preserve"> </w:t>
      </w:r>
      <w:r>
        <w:rPr>
          <w:sz w:val="21"/>
        </w:rPr>
        <w:t>delivered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person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by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z w:val="21"/>
        </w:rPr>
        <w:t>deposit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United</w:t>
      </w:r>
      <w:r>
        <w:rPr>
          <w:spacing w:val="-8"/>
          <w:sz w:val="21"/>
        </w:rPr>
        <w:t xml:space="preserve"> </w:t>
      </w:r>
      <w:r>
        <w:rPr>
          <w:sz w:val="21"/>
        </w:rPr>
        <w:t>States</w:t>
      </w:r>
      <w:r>
        <w:rPr>
          <w:spacing w:val="-13"/>
          <w:sz w:val="21"/>
        </w:rPr>
        <w:t xml:space="preserve"> </w:t>
      </w:r>
      <w:r>
        <w:rPr>
          <w:sz w:val="21"/>
        </w:rPr>
        <w:t>mail,</w:t>
      </w:r>
      <w:r>
        <w:rPr>
          <w:spacing w:val="-45"/>
          <w:sz w:val="21"/>
        </w:rPr>
        <w:t xml:space="preserve"> </w:t>
      </w:r>
      <w:r>
        <w:rPr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z w:val="21"/>
        </w:rPr>
        <w:t>certified</w:t>
      </w:r>
      <w:r>
        <w:rPr>
          <w:spacing w:val="-9"/>
          <w:sz w:val="21"/>
        </w:rPr>
        <w:t xml:space="preserve"> </w:t>
      </w:r>
      <w:r>
        <w:rPr>
          <w:sz w:val="21"/>
        </w:rPr>
        <w:t>mail,</w:t>
      </w:r>
      <w:r>
        <w:rPr>
          <w:spacing w:val="-11"/>
          <w:sz w:val="21"/>
        </w:rPr>
        <w:t xml:space="preserve"> </w:t>
      </w:r>
      <w:r>
        <w:rPr>
          <w:sz w:val="21"/>
        </w:rPr>
        <w:t>postage</w:t>
      </w:r>
      <w:r>
        <w:rPr>
          <w:spacing w:val="-8"/>
          <w:sz w:val="21"/>
        </w:rPr>
        <w:t xml:space="preserve"> </w:t>
      </w:r>
      <w:r>
        <w:rPr>
          <w:sz w:val="21"/>
        </w:rPr>
        <w:t>prepaid,</w:t>
      </w:r>
      <w:r>
        <w:rPr>
          <w:spacing w:val="-9"/>
          <w:sz w:val="21"/>
        </w:rPr>
        <w:t xml:space="preserve"> </w:t>
      </w:r>
      <w:r>
        <w:rPr>
          <w:sz w:val="21"/>
        </w:rPr>
        <w:t>return</w:t>
      </w:r>
      <w:r>
        <w:rPr>
          <w:spacing w:val="-11"/>
          <w:sz w:val="21"/>
        </w:rPr>
        <w:t xml:space="preserve"> </w:t>
      </w:r>
      <w:r>
        <w:rPr>
          <w:sz w:val="21"/>
        </w:rPr>
        <w:t>receipt</w:t>
      </w:r>
      <w:r>
        <w:rPr>
          <w:spacing w:val="-10"/>
          <w:sz w:val="21"/>
        </w:rPr>
        <w:t xml:space="preserve"> </w:t>
      </w:r>
      <w:r>
        <w:rPr>
          <w:sz w:val="21"/>
        </w:rPr>
        <w:t>requested.</w:t>
      </w:r>
      <w:r>
        <w:rPr>
          <w:spacing w:val="31"/>
          <w:sz w:val="21"/>
        </w:rPr>
        <w:t xml:space="preserve"> </w:t>
      </w:r>
      <w:r>
        <w:rPr>
          <w:sz w:val="21"/>
        </w:rPr>
        <w:t>Any</w:t>
      </w:r>
      <w:r>
        <w:rPr>
          <w:spacing w:val="-9"/>
          <w:sz w:val="21"/>
        </w:rPr>
        <w:t xml:space="preserve"> </w:t>
      </w:r>
      <w:r>
        <w:rPr>
          <w:sz w:val="21"/>
        </w:rPr>
        <w:t>notice</w:t>
      </w:r>
      <w:r>
        <w:rPr>
          <w:spacing w:val="-8"/>
          <w:sz w:val="21"/>
        </w:rPr>
        <w:t xml:space="preserve"> </w:t>
      </w:r>
      <w:r>
        <w:rPr>
          <w:sz w:val="21"/>
        </w:rPr>
        <w:t>sent</w:t>
      </w:r>
      <w:r>
        <w:rPr>
          <w:spacing w:val="-8"/>
          <w:sz w:val="21"/>
        </w:rPr>
        <w:t xml:space="preserve"> </w:t>
      </w:r>
      <w:r>
        <w:rPr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z w:val="21"/>
        </w:rPr>
        <w:t>mail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45"/>
          <w:sz w:val="21"/>
        </w:rPr>
        <w:t xml:space="preserve"> </w:t>
      </w:r>
      <w:r>
        <w:rPr>
          <w:sz w:val="21"/>
        </w:rPr>
        <w:t>manner prescribed by this subparagraph shall be deemed to have been received on the</w:t>
      </w:r>
      <w:r>
        <w:rPr>
          <w:spacing w:val="1"/>
          <w:sz w:val="21"/>
        </w:rPr>
        <w:t xml:space="preserve"> </w:t>
      </w:r>
      <w:r>
        <w:rPr>
          <w:sz w:val="21"/>
        </w:rPr>
        <w:t>date noted on the return receipt or five days following the date of deposit, whichever is</w:t>
      </w:r>
      <w:r>
        <w:rPr>
          <w:spacing w:val="1"/>
          <w:sz w:val="21"/>
        </w:rPr>
        <w:t xml:space="preserve"> </w:t>
      </w:r>
      <w:r>
        <w:rPr>
          <w:sz w:val="21"/>
        </w:rPr>
        <w:t>earlier.</w:t>
      </w:r>
      <w:r>
        <w:rPr>
          <w:spacing w:val="1"/>
          <w:sz w:val="21"/>
        </w:rPr>
        <w:t xml:space="preserve"> </w:t>
      </w:r>
      <w:r>
        <w:rPr>
          <w:sz w:val="21"/>
        </w:rPr>
        <w:t>Any mailed notice, demand, request, consent, approval, or communication that</w:t>
      </w:r>
      <w:r>
        <w:rPr>
          <w:spacing w:val="1"/>
          <w:sz w:val="21"/>
        </w:rPr>
        <w:t xml:space="preserve"> </w:t>
      </w:r>
      <w:r>
        <w:rPr>
          <w:sz w:val="21"/>
        </w:rPr>
        <w:t>COUNTY desires to give to CONTRACTOR shall be addressed to CONTRACTOR’s Contract</w:t>
      </w:r>
      <w:r>
        <w:rPr>
          <w:spacing w:val="1"/>
          <w:sz w:val="21"/>
        </w:rPr>
        <w:t xml:space="preserve"> </w:t>
      </w:r>
      <w:r>
        <w:rPr>
          <w:sz w:val="21"/>
        </w:rPr>
        <w:t>Contact Person at the mailing address set forth in SECTION 1 of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mailed</w:t>
      </w:r>
      <w:r>
        <w:rPr>
          <w:spacing w:val="-6"/>
          <w:sz w:val="21"/>
        </w:rPr>
        <w:t xml:space="preserve"> </w:t>
      </w:r>
      <w:r>
        <w:rPr>
          <w:sz w:val="21"/>
        </w:rPr>
        <w:t>notice,</w:t>
      </w:r>
      <w:r>
        <w:rPr>
          <w:spacing w:val="-4"/>
          <w:sz w:val="21"/>
        </w:rPr>
        <w:t xml:space="preserve"> </w:t>
      </w:r>
      <w:r>
        <w:rPr>
          <w:sz w:val="21"/>
        </w:rPr>
        <w:t>demand,</w:t>
      </w:r>
      <w:r>
        <w:rPr>
          <w:spacing w:val="-7"/>
          <w:sz w:val="21"/>
        </w:rPr>
        <w:t xml:space="preserve"> </w:t>
      </w:r>
      <w:r>
        <w:rPr>
          <w:sz w:val="21"/>
        </w:rPr>
        <w:t>request,</w:t>
      </w:r>
      <w:r>
        <w:rPr>
          <w:spacing w:val="-4"/>
          <w:sz w:val="21"/>
        </w:rPr>
        <w:t xml:space="preserve"> </w:t>
      </w:r>
      <w:r>
        <w:rPr>
          <w:sz w:val="21"/>
        </w:rPr>
        <w:t>consent,</w:t>
      </w:r>
      <w:r>
        <w:rPr>
          <w:spacing w:val="-4"/>
          <w:sz w:val="21"/>
        </w:rPr>
        <w:t xml:space="preserve"> </w:t>
      </w:r>
      <w:r>
        <w:rPr>
          <w:sz w:val="21"/>
        </w:rPr>
        <w:t>approval,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communication</w:t>
      </w:r>
      <w:r>
        <w:rPr>
          <w:spacing w:val="-5"/>
          <w:sz w:val="21"/>
        </w:rPr>
        <w:t xml:space="preserve"> </w:t>
      </w:r>
      <w:r>
        <w:rPr>
          <w:sz w:val="21"/>
        </w:rPr>
        <w:t>that</w:t>
      </w:r>
      <w:r>
        <w:rPr>
          <w:spacing w:val="-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45"/>
          <w:sz w:val="21"/>
        </w:rPr>
        <w:t xml:space="preserve"> </w:t>
      </w:r>
      <w:r>
        <w:rPr>
          <w:sz w:val="21"/>
        </w:rPr>
        <w:t>desires to give to COUNTY shall be addressed to COUNTY’s Contract Administrator at the</w:t>
      </w:r>
      <w:r>
        <w:rPr>
          <w:spacing w:val="1"/>
          <w:sz w:val="21"/>
        </w:rPr>
        <w:t xml:space="preserve"> </w:t>
      </w:r>
      <w:r>
        <w:rPr>
          <w:sz w:val="21"/>
        </w:rPr>
        <w:t>mailing address set forth in SECTION 1 of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Either Party may change its</w:t>
      </w:r>
      <w:r>
        <w:rPr>
          <w:spacing w:val="1"/>
          <w:sz w:val="21"/>
        </w:rPr>
        <w:t xml:space="preserve"> </w:t>
      </w:r>
      <w:r>
        <w:rPr>
          <w:sz w:val="21"/>
        </w:rPr>
        <w:t>address</w:t>
      </w:r>
      <w:r>
        <w:rPr>
          <w:spacing w:val="-2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>notifying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other</w:t>
      </w:r>
      <w:r>
        <w:rPr>
          <w:spacing w:val="-2"/>
          <w:sz w:val="21"/>
        </w:rPr>
        <w:t xml:space="preserve"> </w:t>
      </w:r>
      <w:r>
        <w:rPr>
          <w:sz w:val="21"/>
        </w:rPr>
        <w:t>Party 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change of</w:t>
      </w:r>
      <w:r>
        <w:rPr>
          <w:spacing w:val="-2"/>
          <w:sz w:val="21"/>
        </w:rPr>
        <w:t xml:space="preserve"> </w:t>
      </w:r>
      <w:r>
        <w:rPr>
          <w:sz w:val="21"/>
        </w:rPr>
        <w:t>address.</w:t>
      </w:r>
    </w:p>
    <w:p w14:paraId="6F2BFCCF" w14:textId="77777777" w:rsidR="008F1037" w:rsidRDefault="008F1037">
      <w:pPr>
        <w:pStyle w:val="BodyText"/>
        <w:spacing w:before="10"/>
        <w:rPr>
          <w:sz w:val="20"/>
        </w:rPr>
      </w:pPr>
    </w:p>
    <w:p w14:paraId="058E92E7" w14:textId="51707E81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before="1"/>
        <w:ind w:left="2104" w:right="799"/>
        <w:jc w:val="both"/>
        <w:rPr>
          <w:sz w:val="21"/>
        </w:rPr>
      </w:pPr>
      <w:r>
        <w:rPr>
          <w:sz w:val="21"/>
          <w:u w:val="single"/>
        </w:rPr>
        <w:t>Provisions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Adopted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Automatically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reserves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right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provide</w:t>
      </w:r>
      <w:r>
        <w:rPr>
          <w:spacing w:val="1"/>
          <w:sz w:val="21"/>
        </w:rPr>
        <w:t xml:space="preserve"> </w:t>
      </w:r>
      <w:r>
        <w:rPr>
          <w:sz w:val="21"/>
        </w:rPr>
        <w:t>notice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CONTRACTOR via facsimile </w:t>
      </w:r>
      <w:commentRangeStart w:id="364"/>
      <w:r w:rsidRPr="008E04F6">
        <w:rPr>
          <w:sz w:val="21"/>
        </w:rPr>
        <w:t xml:space="preserve">of </w:t>
      </w:r>
      <w:ins w:id="365" w:author="Ken Tasseff" w:date="2021-12-21T10:03:00Z">
        <w:r w:rsidR="008E04F6" w:rsidRPr="008E04F6">
          <w:rPr>
            <w:sz w:val="21"/>
          </w:rPr>
          <w:t>automatically adopted provisions</w:t>
        </w:r>
      </w:ins>
      <w:del w:id="366" w:author="Ken Tasseff" w:date="2021-12-21T10:03:00Z">
        <w:r w:rsidRPr="008E04F6" w:rsidDel="008E04F6">
          <w:rPr>
            <w:sz w:val="21"/>
          </w:rPr>
          <w:delText>terms</w:delText>
        </w:r>
      </w:del>
      <w:commentRangeEnd w:id="364"/>
      <w:r w:rsidR="00E74CF5">
        <w:rPr>
          <w:rStyle w:val="CommentReference"/>
        </w:rPr>
        <w:commentReference w:id="364"/>
      </w:r>
      <w:r>
        <w:rPr>
          <w:sz w:val="21"/>
        </w:rPr>
        <w:t>, which automatically become part of this Agreement</w:t>
      </w:r>
      <w:r>
        <w:rPr>
          <w:spacing w:val="1"/>
          <w:sz w:val="21"/>
        </w:rPr>
        <w:t xml:space="preserve"> </w:t>
      </w:r>
      <w:r>
        <w:rPr>
          <w:sz w:val="21"/>
        </w:rPr>
        <w:t>upon</w:t>
      </w:r>
      <w:r>
        <w:rPr>
          <w:spacing w:val="-3"/>
          <w:sz w:val="21"/>
        </w:rPr>
        <w:t xml:space="preserve"> </w:t>
      </w:r>
      <w:r>
        <w:rPr>
          <w:sz w:val="21"/>
        </w:rPr>
        <w:t>approval</w:t>
      </w:r>
      <w:r>
        <w:rPr>
          <w:spacing w:val="-4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Sonoma</w:t>
      </w:r>
      <w:r>
        <w:rPr>
          <w:spacing w:val="-1"/>
          <w:sz w:val="21"/>
        </w:rPr>
        <w:t xml:space="preserve"> </w:t>
      </w:r>
      <w:r>
        <w:rPr>
          <w:sz w:val="21"/>
        </w:rPr>
        <w:t>County</w:t>
      </w:r>
      <w:r>
        <w:rPr>
          <w:spacing w:val="-3"/>
          <w:sz w:val="21"/>
        </w:rPr>
        <w:t xml:space="preserve"> </w:t>
      </w:r>
      <w:r>
        <w:rPr>
          <w:sz w:val="21"/>
        </w:rPr>
        <w:t>Board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Supervisors.</w:t>
      </w:r>
      <w:r>
        <w:rPr>
          <w:spacing w:val="45"/>
          <w:sz w:val="21"/>
        </w:rPr>
        <w:t xml:space="preserve"> </w:t>
      </w:r>
      <w:r>
        <w:rPr>
          <w:sz w:val="21"/>
        </w:rPr>
        <w:t>Notice</w:t>
      </w:r>
      <w:r>
        <w:rPr>
          <w:spacing w:val="-3"/>
          <w:sz w:val="21"/>
        </w:rPr>
        <w:t xml:space="preserve"> </w:t>
      </w:r>
      <w:r>
        <w:rPr>
          <w:sz w:val="21"/>
        </w:rPr>
        <w:t>delivered</w:t>
      </w:r>
      <w:r>
        <w:rPr>
          <w:spacing w:val="-5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facsimile</w:t>
      </w:r>
      <w:r>
        <w:rPr>
          <w:spacing w:val="-45"/>
          <w:sz w:val="21"/>
        </w:rPr>
        <w:t xml:space="preserve"> </w:t>
      </w:r>
      <w:r>
        <w:rPr>
          <w:sz w:val="21"/>
        </w:rPr>
        <w:t>shall be deemed to have been received on the date a successful delivery confirmation</w:t>
      </w:r>
      <w:r>
        <w:rPr>
          <w:spacing w:val="1"/>
          <w:sz w:val="21"/>
        </w:rPr>
        <w:t xml:space="preserve"> </w:t>
      </w:r>
      <w:r>
        <w:rPr>
          <w:sz w:val="21"/>
        </w:rPr>
        <w:t>report is</w:t>
      </w:r>
      <w:r>
        <w:rPr>
          <w:spacing w:val="-1"/>
          <w:sz w:val="21"/>
        </w:rPr>
        <w:t xml:space="preserve"> </w:t>
      </w:r>
      <w:r>
        <w:rPr>
          <w:sz w:val="21"/>
        </w:rPr>
        <w:t>generated.</w:t>
      </w:r>
    </w:p>
    <w:p w14:paraId="49A66B94" w14:textId="77777777" w:rsidR="008F1037" w:rsidRDefault="008F1037">
      <w:pPr>
        <w:pStyle w:val="BodyText"/>
        <w:spacing w:before="11"/>
        <w:rPr>
          <w:sz w:val="23"/>
        </w:rPr>
      </w:pPr>
    </w:p>
    <w:p w14:paraId="1079E76F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before="1"/>
        <w:ind w:left="2104" w:right="798"/>
        <w:jc w:val="both"/>
        <w:rPr>
          <w:sz w:val="21"/>
        </w:rPr>
      </w:pPr>
      <w:r>
        <w:rPr>
          <w:sz w:val="21"/>
          <w:u w:val="single"/>
        </w:rPr>
        <w:t>Waiver of Notice by CONTRACTOR.</w:t>
      </w:r>
      <w:r>
        <w:rPr>
          <w:spacing w:val="1"/>
          <w:sz w:val="21"/>
        </w:rPr>
        <w:t xml:space="preserve"> </w:t>
      </w:r>
      <w:r>
        <w:rPr>
          <w:sz w:val="21"/>
        </w:rPr>
        <w:t>If receipt of notice is refused by CONTRACTOR or if</w:t>
      </w:r>
      <w:r>
        <w:rPr>
          <w:spacing w:val="1"/>
          <w:sz w:val="21"/>
        </w:rPr>
        <w:t xml:space="preserve"> </w:t>
      </w:r>
      <w:r>
        <w:rPr>
          <w:sz w:val="21"/>
        </w:rPr>
        <w:t>notice is undeliverable due to CONTRACTOR’s failure to provide a change of address,</w:t>
      </w:r>
      <w:r>
        <w:rPr>
          <w:spacing w:val="1"/>
          <w:sz w:val="21"/>
        </w:rPr>
        <w:t xml:space="preserve"> </w:t>
      </w:r>
      <w:r>
        <w:rPr>
          <w:sz w:val="21"/>
        </w:rPr>
        <w:t>notice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deemed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waived</w:t>
      </w:r>
      <w:proofErr w:type="gramEnd"/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proceed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though</w:t>
      </w:r>
      <w:r>
        <w:rPr>
          <w:spacing w:val="1"/>
          <w:sz w:val="21"/>
        </w:rPr>
        <w:t xml:space="preserve"> </w:t>
      </w:r>
      <w:r>
        <w:rPr>
          <w:sz w:val="21"/>
        </w:rPr>
        <w:t>notice</w:t>
      </w:r>
      <w:r>
        <w:rPr>
          <w:spacing w:val="1"/>
          <w:sz w:val="21"/>
        </w:rPr>
        <w:t xml:space="preserve"> </w:t>
      </w:r>
      <w:r>
        <w:rPr>
          <w:sz w:val="21"/>
        </w:rPr>
        <w:t>were</w:t>
      </w:r>
      <w:r>
        <w:rPr>
          <w:spacing w:val="1"/>
          <w:sz w:val="21"/>
        </w:rPr>
        <w:t xml:space="preserve"> </w:t>
      </w:r>
      <w:r>
        <w:rPr>
          <w:sz w:val="21"/>
        </w:rPr>
        <w:t>accomplished.</w:t>
      </w:r>
    </w:p>
    <w:p w14:paraId="2FB0388F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16769860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39"/>
        <w:ind w:left="1383" w:right="796"/>
        <w:jc w:val="both"/>
        <w:rPr>
          <w:sz w:val="21"/>
        </w:rPr>
      </w:pPr>
      <w:r>
        <w:rPr>
          <w:b/>
          <w:sz w:val="21"/>
        </w:rPr>
        <w:lastRenderedPageBreak/>
        <w:t>Compliance with COUNTY Policies on Waste, Harassment, Drug/Alcohol-Free Workplace, 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Computer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Use.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hereby</w:t>
      </w:r>
      <w:r>
        <w:rPr>
          <w:spacing w:val="1"/>
          <w:sz w:val="21"/>
        </w:rPr>
        <w:t xml:space="preserve"> </w:t>
      </w:r>
      <w:r>
        <w:rPr>
          <w:sz w:val="21"/>
        </w:rPr>
        <w:t>agrees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comply,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require</w:t>
      </w:r>
      <w:r>
        <w:rPr>
          <w:spacing w:val="1"/>
          <w:sz w:val="21"/>
        </w:rPr>
        <w:t xml:space="preserve"> </w:t>
      </w:r>
      <w:r>
        <w:rPr>
          <w:sz w:val="21"/>
        </w:rPr>
        <w:t>its</w:t>
      </w:r>
      <w:r>
        <w:rPr>
          <w:spacing w:val="1"/>
          <w:sz w:val="21"/>
        </w:rPr>
        <w:t xml:space="preserve"> </w:t>
      </w:r>
      <w:r>
        <w:rPr>
          <w:sz w:val="21"/>
        </w:rPr>
        <w:t>employees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subcontractors to comply, with the following policies, copies of which are on file with the Clerk of</w:t>
      </w:r>
      <w:r>
        <w:rPr>
          <w:spacing w:val="1"/>
          <w:sz w:val="21"/>
        </w:rPr>
        <w:t xml:space="preserve"> </w:t>
      </w:r>
      <w:r>
        <w:rPr>
          <w:sz w:val="21"/>
        </w:rPr>
        <w:t>the Board of Supervisors and incorporated by reference herein.</w:t>
      </w:r>
      <w:r>
        <w:rPr>
          <w:spacing w:val="1"/>
          <w:sz w:val="21"/>
        </w:rPr>
        <w:t xml:space="preserve"> </w:t>
      </w:r>
      <w:r>
        <w:rPr>
          <w:sz w:val="21"/>
        </w:rPr>
        <w:t>Future versions of the following</w:t>
      </w:r>
      <w:r>
        <w:rPr>
          <w:spacing w:val="1"/>
          <w:sz w:val="21"/>
        </w:rPr>
        <w:t xml:space="preserve"> </w:t>
      </w:r>
      <w:r>
        <w:rPr>
          <w:sz w:val="21"/>
        </w:rPr>
        <w:t>policies shall automatically become part of this Agreement upon approval by the Sonoma County</w:t>
      </w:r>
      <w:r>
        <w:rPr>
          <w:spacing w:val="1"/>
          <w:sz w:val="21"/>
        </w:rPr>
        <w:t xml:space="preserve"> </w:t>
      </w:r>
      <w:r>
        <w:rPr>
          <w:sz w:val="21"/>
        </w:rPr>
        <w:t>Board of Supervisors and notice to CONTRACTOR pursuant to Paragraph 2.13. CONTRACTOR also</w:t>
      </w:r>
      <w:r>
        <w:rPr>
          <w:spacing w:val="1"/>
          <w:sz w:val="21"/>
        </w:rPr>
        <w:t xml:space="preserve"> </w:t>
      </w:r>
      <w:r>
        <w:rPr>
          <w:sz w:val="21"/>
        </w:rPr>
        <w:t>agrees that it shall not engage in any activities, or permit its officers, agents, and employees to do</w:t>
      </w:r>
      <w:r>
        <w:rPr>
          <w:spacing w:val="-45"/>
          <w:sz w:val="21"/>
        </w:rPr>
        <w:t xml:space="preserve"> </w:t>
      </w:r>
      <w:r>
        <w:rPr>
          <w:sz w:val="21"/>
        </w:rPr>
        <w:t>so, during the performance of any of the services required under this Agreement, which would</w:t>
      </w:r>
      <w:r>
        <w:rPr>
          <w:spacing w:val="1"/>
          <w:sz w:val="21"/>
        </w:rPr>
        <w:t xml:space="preserve"> </w:t>
      </w:r>
      <w:r>
        <w:rPr>
          <w:sz w:val="21"/>
        </w:rPr>
        <w:t>interfere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compliance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induce</w:t>
      </w:r>
      <w:r>
        <w:rPr>
          <w:spacing w:val="1"/>
          <w:sz w:val="21"/>
        </w:rPr>
        <w:t xml:space="preserve"> </w:t>
      </w:r>
      <w:r>
        <w:rPr>
          <w:sz w:val="21"/>
        </w:rPr>
        <w:t>violation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these</w:t>
      </w:r>
      <w:r>
        <w:rPr>
          <w:spacing w:val="1"/>
          <w:sz w:val="21"/>
        </w:rPr>
        <w:t xml:space="preserve"> </w:t>
      </w:r>
      <w:r>
        <w:rPr>
          <w:sz w:val="21"/>
        </w:rPr>
        <w:t>policies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employees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contractors.</w:t>
      </w:r>
    </w:p>
    <w:p w14:paraId="5EC046DB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line="254" w:lineRule="exact"/>
        <w:ind w:left="2104"/>
        <w:jc w:val="both"/>
        <w:rPr>
          <w:sz w:val="21"/>
        </w:rPr>
      </w:pPr>
      <w:r>
        <w:rPr>
          <w:sz w:val="21"/>
        </w:rPr>
        <w:t>Waste</w:t>
      </w:r>
      <w:r>
        <w:rPr>
          <w:spacing w:val="-2"/>
          <w:sz w:val="21"/>
        </w:rPr>
        <w:t xml:space="preserve"> </w:t>
      </w:r>
      <w:r>
        <w:rPr>
          <w:sz w:val="21"/>
        </w:rPr>
        <w:t>Source</w:t>
      </w:r>
      <w:r>
        <w:rPr>
          <w:spacing w:val="-3"/>
          <w:sz w:val="21"/>
        </w:rPr>
        <w:t xml:space="preserve"> </w:t>
      </w:r>
      <w:r>
        <w:rPr>
          <w:sz w:val="21"/>
        </w:rPr>
        <w:t>Reduction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Recycled</w:t>
      </w:r>
      <w:r>
        <w:rPr>
          <w:spacing w:val="-4"/>
          <w:sz w:val="21"/>
        </w:rPr>
        <w:t xml:space="preserve"> </w:t>
      </w:r>
      <w:r>
        <w:rPr>
          <w:sz w:val="21"/>
        </w:rPr>
        <w:t>Product</w:t>
      </w:r>
      <w:r>
        <w:rPr>
          <w:spacing w:val="-3"/>
          <w:sz w:val="21"/>
        </w:rPr>
        <w:t xml:space="preserve"> </w:t>
      </w:r>
      <w:r>
        <w:rPr>
          <w:sz w:val="21"/>
        </w:rPr>
        <w:t>Content</w:t>
      </w:r>
      <w:r>
        <w:rPr>
          <w:spacing w:val="-4"/>
          <w:sz w:val="21"/>
        </w:rPr>
        <w:t xml:space="preserve"> </w:t>
      </w:r>
      <w:r>
        <w:rPr>
          <w:sz w:val="21"/>
        </w:rPr>
        <w:t>Procurement</w:t>
      </w:r>
      <w:r>
        <w:rPr>
          <w:spacing w:val="-2"/>
          <w:sz w:val="21"/>
        </w:rPr>
        <w:t xml:space="preserve"> </w:t>
      </w:r>
      <w:r>
        <w:rPr>
          <w:sz w:val="21"/>
        </w:rPr>
        <w:t>Policy.</w:t>
      </w:r>
    </w:p>
    <w:p w14:paraId="116B314E" w14:textId="77777777" w:rsidR="008F1037" w:rsidRDefault="008F1037">
      <w:pPr>
        <w:pStyle w:val="BodyText"/>
        <w:spacing w:before="1"/>
        <w:rPr>
          <w:sz w:val="21"/>
        </w:rPr>
      </w:pPr>
    </w:p>
    <w:p w14:paraId="584F2678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3" w:right="800" w:hanging="360"/>
        <w:jc w:val="both"/>
        <w:rPr>
          <w:sz w:val="21"/>
        </w:rPr>
      </w:pPr>
      <w:r>
        <w:rPr>
          <w:sz w:val="21"/>
        </w:rPr>
        <w:t>County of Sonoma “Policy for Maintaining a Harassment and Discrimination Free Work</w:t>
      </w:r>
      <w:r>
        <w:rPr>
          <w:spacing w:val="1"/>
          <w:sz w:val="21"/>
        </w:rPr>
        <w:t xml:space="preserve"> </w:t>
      </w:r>
      <w:r>
        <w:rPr>
          <w:sz w:val="21"/>
        </w:rPr>
        <w:t>Environment.”</w:t>
      </w:r>
    </w:p>
    <w:p w14:paraId="6F83BF14" w14:textId="77777777" w:rsidR="008F1037" w:rsidRDefault="008F1037">
      <w:pPr>
        <w:pStyle w:val="BodyText"/>
        <w:spacing w:before="10"/>
        <w:rPr>
          <w:sz w:val="23"/>
        </w:rPr>
      </w:pPr>
    </w:p>
    <w:p w14:paraId="2C465B4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before="1"/>
        <w:ind w:left="2104"/>
        <w:jc w:val="both"/>
        <w:rPr>
          <w:sz w:val="21"/>
        </w:rPr>
      </w:pPr>
      <w:r>
        <w:rPr>
          <w:sz w:val="21"/>
        </w:rPr>
        <w:t>Drug</w:t>
      </w:r>
      <w:r>
        <w:rPr>
          <w:spacing w:val="-2"/>
          <w:sz w:val="21"/>
        </w:rPr>
        <w:t xml:space="preserve"> </w:t>
      </w:r>
      <w:r>
        <w:rPr>
          <w:sz w:val="21"/>
        </w:rPr>
        <w:t>and Alcohol</w:t>
      </w:r>
      <w:r>
        <w:rPr>
          <w:spacing w:val="-3"/>
          <w:sz w:val="21"/>
        </w:rPr>
        <w:t xml:space="preserve"> </w:t>
      </w:r>
      <w:r>
        <w:rPr>
          <w:sz w:val="21"/>
        </w:rPr>
        <w:t>Policy.</w:t>
      </w:r>
    </w:p>
    <w:p w14:paraId="222873C2" w14:textId="77777777" w:rsidR="008F1037" w:rsidRDefault="008F1037">
      <w:pPr>
        <w:pStyle w:val="BodyText"/>
        <w:rPr>
          <w:sz w:val="24"/>
        </w:rPr>
      </w:pPr>
    </w:p>
    <w:p w14:paraId="04ED9F7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 w:hanging="360"/>
        <w:jc w:val="both"/>
        <w:rPr>
          <w:sz w:val="21"/>
        </w:rPr>
      </w:pPr>
      <w:r>
        <w:rPr>
          <w:sz w:val="21"/>
        </w:rPr>
        <w:t>Sonoma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Technology</w:t>
      </w:r>
      <w:r>
        <w:rPr>
          <w:spacing w:val="1"/>
          <w:sz w:val="21"/>
        </w:rPr>
        <w:t xml:space="preserve"> </w:t>
      </w:r>
      <w:r>
        <w:rPr>
          <w:sz w:val="21"/>
        </w:rPr>
        <w:t>Use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1"/>
          <w:sz w:val="21"/>
        </w:rPr>
        <w:t xml:space="preserve"> </w:t>
      </w:r>
      <w:r>
        <w:rPr>
          <w:sz w:val="21"/>
        </w:rPr>
        <w:t>Policy.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end,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employees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subcontractors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1"/>
          <w:sz w:val="21"/>
        </w:rPr>
        <w:t xml:space="preserve"> </w:t>
      </w:r>
      <w:r>
        <w:rPr>
          <w:sz w:val="21"/>
        </w:rPr>
        <w:t>whose</w:t>
      </w:r>
      <w:r>
        <w:rPr>
          <w:spacing w:val="-9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services</w:t>
      </w:r>
      <w:r>
        <w:rPr>
          <w:spacing w:val="-10"/>
          <w:sz w:val="21"/>
        </w:rPr>
        <w:t xml:space="preserve"> </w:t>
      </w:r>
      <w:r>
        <w:rPr>
          <w:sz w:val="21"/>
        </w:rPr>
        <w:t>under</w:t>
      </w:r>
      <w:r>
        <w:rPr>
          <w:spacing w:val="-11"/>
          <w:sz w:val="21"/>
        </w:rPr>
        <w:t xml:space="preserve"> </w:t>
      </w:r>
      <w:r>
        <w:rPr>
          <w:sz w:val="21"/>
        </w:rPr>
        <w:t>this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Agreement</w:t>
      </w:r>
      <w:r>
        <w:rPr>
          <w:spacing w:val="-9"/>
          <w:sz w:val="21"/>
        </w:rPr>
        <w:t xml:space="preserve"> </w:t>
      </w:r>
      <w:r>
        <w:rPr>
          <w:sz w:val="21"/>
        </w:rPr>
        <w:t>requires</w:t>
      </w:r>
      <w:r>
        <w:rPr>
          <w:spacing w:val="-12"/>
          <w:sz w:val="21"/>
        </w:rPr>
        <w:t xml:space="preserve"> </w:t>
      </w:r>
      <w:r>
        <w:rPr>
          <w:sz w:val="21"/>
        </w:rPr>
        <w:t>access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any</w:t>
      </w:r>
      <w:r>
        <w:rPr>
          <w:spacing w:val="-7"/>
          <w:sz w:val="21"/>
        </w:rPr>
        <w:t xml:space="preserve"> </w:t>
      </w:r>
      <w:r>
        <w:rPr>
          <w:sz w:val="21"/>
        </w:rPr>
        <w:t>portion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COUNTY</w:t>
      </w:r>
      <w:r>
        <w:rPr>
          <w:spacing w:val="-10"/>
          <w:sz w:val="21"/>
        </w:rPr>
        <w:t xml:space="preserve"> </w:t>
      </w:r>
      <w:r>
        <w:rPr>
          <w:sz w:val="21"/>
        </w:rPr>
        <w:t>computer</w:t>
      </w:r>
      <w:r>
        <w:rPr>
          <w:spacing w:val="-9"/>
          <w:sz w:val="21"/>
        </w:rPr>
        <w:t xml:space="preserve"> </w:t>
      </w:r>
      <w:r>
        <w:rPr>
          <w:sz w:val="21"/>
        </w:rPr>
        <w:t>network</w:t>
      </w:r>
      <w:r>
        <w:rPr>
          <w:spacing w:val="-8"/>
          <w:sz w:val="21"/>
        </w:rPr>
        <w:t xml:space="preserve"> </w:t>
      </w:r>
      <w:r>
        <w:rPr>
          <w:sz w:val="21"/>
        </w:rPr>
        <w:t>shall</w:t>
      </w:r>
      <w:r>
        <w:rPr>
          <w:spacing w:val="-9"/>
          <w:sz w:val="21"/>
        </w:rPr>
        <w:t xml:space="preserve"> </w:t>
      </w:r>
      <w:r>
        <w:rPr>
          <w:sz w:val="21"/>
        </w:rPr>
        <w:t>sign</w:t>
      </w:r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have</w:t>
      </w:r>
      <w:r>
        <w:rPr>
          <w:spacing w:val="-4"/>
          <w:sz w:val="21"/>
        </w:rPr>
        <w:t xml:space="preserve"> </w:t>
      </w:r>
      <w:r>
        <w:rPr>
          <w:sz w:val="21"/>
        </w:rPr>
        <w:t>on</w:t>
      </w:r>
      <w:r>
        <w:rPr>
          <w:spacing w:val="-6"/>
          <w:sz w:val="21"/>
        </w:rPr>
        <w:t xml:space="preserve"> </w:t>
      </w:r>
      <w:r>
        <w:rPr>
          <w:sz w:val="21"/>
        </w:rPr>
        <w:t>file</w:t>
      </w:r>
      <w:r>
        <w:rPr>
          <w:spacing w:val="-6"/>
          <w:sz w:val="21"/>
        </w:rPr>
        <w:t xml:space="preserve"> </w:t>
      </w: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COUNTY’s</w:t>
      </w:r>
      <w:r>
        <w:rPr>
          <w:spacing w:val="-4"/>
          <w:sz w:val="21"/>
        </w:rPr>
        <w:t xml:space="preserve"> </w:t>
      </w:r>
      <w:r>
        <w:rPr>
          <w:sz w:val="21"/>
        </w:rPr>
        <w:t>ITS</w:t>
      </w:r>
      <w:r>
        <w:rPr>
          <w:spacing w:val="-5"/>
          <w:sz w:val="21"/>
        </w:rPr>
        <w:t xml:space="preserve"> </w:t>
      </w:r>
      <w:r>
        <w:rPr>
          <w:sz w:val="21"/>
        </w:rPr>
        <w:t>Department</w:t>
      </w:r>
      <w:r>
        <w:rPr>
          <w:spacing w:val="-2"/>
          <w:sz w:val="21"/>
        </w:rPr>
        <w:t xml:space="preserve"> </w:t>
      </w:r>
      <w:r>
        <w:rPr>
          <w:sz w:val="21"/>
        </w:rPr>
        <w:t>prior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receiving</w:t>
      </w:r>
      <w:r>
        <w:rPr>
          <w:spacing w:val="-6"/>
          <w:sz w:val="21"/>
        </w:rPr>
        <w:t xml:space="preserve"> </w:t>
      </w:r>
      <w:r>
        <w:rPr>
          <w:sz w:val="21"/>
        </w:rPr>
        <w:t>such</w:t>
      </w:r>
      <w:r>
        <w:rPr>
          <w:spacing w:val="-4"/>
          <w:sz w:val="21"/>
        </w:rPr>
        <w:t xml:space="preserve"> </w:t>
      </w:r>
      <w:r>
        <w:rPr>
          <w:sz w:val="21"/>
        </w:rPr>
        <w:t>access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certification</w:t>
      </w:r>
      <w:r>
        <w:rPr>
          <w:spacing w:val="-45"/>
          <w:sz w:val="21"/>
        </w:rPr>
        <w:t xml:space="preserve"> </w:t>
      </w:r>
      <w:r>
        <w:rPr>
          <w:sz w:val="21"/>
        </w:rPr>
        <w:t>attached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said</w:t>
      </w:r>
      <w:r>
        <w:rPr>
          <w:spacing w:val="-4"/>
          <w:sz w:val="21"/>
        </w:rPr>
        <w:t xml:space="preserve"> </w:t>
      </w:r>
      <w:r>
        <w:rPr>
          <w:sz w:val="21"/>
        </w:rPr>
        <w:t>Policy.</w:t>
      </w:r>
    </w:p>
    <w:p w14:paraId="2B0B3E5F" w14:textId="77777777" w:rsidR="008F1037" w:rsidRDefault="008F1037">
      <w:pPr>
        <w:pStyle w:val="BodyText"/>
        <w:spacing w:before="12"/>
        <w:rPr>
          <w:sz w:val="23"/>
        </w:rPr>
      </w:pPr>
    </w:p>
    <w:p w14:paraId="69648772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</w:rPr>
        <w:t>Sonoma County Workplace Violence Policy, adopted by the BOS effective May 23, 1995,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and subsequently revised effective November 2, 2004, which </w:t>
      </w:r>
      <w:proofErr w:type="gramStart"/>
      <w:r>
        <w:rPr>
          <w:sz w:val="21"/>
        </w:rPr>
        <w:t>is located in</w:t>
      </w:r>
      <w:proofErr w:type="gramEnd"/>
      <w:r>
        <w:rPr>
          <w:sz w:val="21"/>
        </w:rPr>
        <w:t xml:space="preserve"> the County of</w:t>
      </w:r>
      <w:r>
        <w:rPr>
          <w:spacing w:val="1"/>
          <w:sz w:val="21"/>
        </w:rPr>
        <w:t xml:space="preserve"> </w:t>
      </w:r>
      <w:r>
        <w:rPr>
          <w:sz w:val="21"/>
        </w:rPr>
        <w:t>Sonoma</w:t>
      </w:r>
      <w:r>
        <w:rPr>
          <w:spacing w:val="-1"/>
          <w:sz w:val="21"/>
        </w:rPr>
        <w:t xml:space="preserve"> </w:t>
      </w:r>
      <w:r>
        <w:rPr>
          <w:sz w:val="21"/>
        </w:rPr>
        <w:t>Policy Manual</w:t>
      </w:r>
      <w:r>
        <w:rPr>
          <w:spacing w:val="-3"/>
          <w:sz w:val="21"/>
        </w:rPr>
        <w:t xml:space="preserve"> </w:t>
      </w:r>
      <w:r>
        <w:rPr>
          <w:sz w:val="21"/>
        </w:rPr>
        <w:t>Part</w:t>
      </w:r>
      <w:r>
        <w:rPr>
          <w:spacing w:val="1"/>
          <w:sz w:val="21"/>
        </w:rPr>
        <w:t xml:space="preserve"> </w:t>
      </w:r>
      <w:r>
        <w:rPr>
          <w:sz w:val="21"/>
        </w:rPr>
        <w:t>I, Section</w:t>
      </w:r>
      <w:r>
        <w:rPr>
          <w:spacing w:val="-3"/>
          <w:sz w:val="21"/>
        </w:rPr>
        <w:t xml:space="preserve"> </w:t>
      </w:r>
      <w:r>
        <w:rPr>
          <w:sz w:val="21"/>
        </w:rPr>
        <w:t>37U.</w:t>
      </w:r>
    </w:p>
    <w:p w14:paraId="50ACFE73" w14:textId="77777777" w:rsidR="008F1037" w:rsidRDefault="008F1037">
      <w:pPr>
        <w:pStyle w:val="BodyText"/>
        <w:spacing w:before="11"/>
        <w:rPr>
          <w:sz w:val="20"/>
        </w:rPr>
      </w:pPr>
    </w:p>
    <w:p w14:paraId="17AA5A0C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Confidentiality.</w:t>
      </w:r>
    </w:p>
    <w:p w14:paraId="7D4D30C8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Maintenance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of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Confidential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Information.</w:t>
      </w:r>
      <w:r>
        <w:rPr>
          <w:spacing w:val="1"/>
          <w:sz w:val="21"/>
        </w:rPr>
        <w:t xml:space="preserve"> </w:t>
      </w:r>
      <w:r>
        <w:rPr>
          <w:sz w:val="21"/>
        </w:rPr>
        <w:t>Confidential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defined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 disclosed to or created by CONTRACTOR which relates to COUNTY's past,</w:t>
      </w:r>
      <w:r>
        <w:rPr>
          <w:spacing w:val="1"/>
          <w:sz w:val="21"/>
        </w:rPr>
        <w:t xml:space="preserve"> </w:t>
      </w:r>
      <w:r>
        <w:rPr>
          <w:sz w:val="21"/>
        </w:rPr>
        <w:t>present, and future activities, as well as activities under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 hold all such information as CONTRACTOR may receive or create, if any, in trust and</w:t>
      </w:r>
      <w:r>
        <w:rPr>
          <w:spacing w:val="1"/>
          <w:sz w:val="21"/>
        </w:rPr>
        <w:t xml:space="preserve"> </w:t>
      </w:r>
      <w:r>
        <w:rPr>
          <w:sz w:val="21"/>
        </w:rPr>
        <w:t>confidence, except with the prior written approval of COUNTY, as expressed through the</w:t>
      </w:r>
      <w:r>
        <w:rPr>
          <w:spacing w:val="1"/>
          <w:sz w:val="21"/>
        </w:rPr>
        <w:t xml:space="preserve"> </w:t>
      </w:r>
      <w:r>
        <w:rPr>
          <w:sz w:val="21"/>
        </w:rPr>
        <w:t>Department Director.</w:t>
      </w:r>
      <w:r>
        <w:rPr>
          <w:spacing w:val="1"/>
          <w:sz w:val="21"/>
        </w:rPr>
        <w:t xml:space="preserve"> </w:t>
      </w:r>
      <w:r>
        <w:rPr>
          <w:sz w:val="21"/>
        </w:rPr>
        <w:t>Upon cancellation or expiration of this Agreement, to the extent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7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law,</w:t>
      </w:r>
      <w:r>
        <w:rPr>
          <w:spacing w:val="-7"/>
          <w:sz w:val="21"/>
        </w:rPr>
        <w:t xml:space="preserve"> </w:t>
      </w:r>
      <w:r>
        <w:rPr>
          <w:sz w:val="21"/>
        </w:rPr>
        <w:t>CONTRACTOR</w:t>
      </w:r>
      <w:r>
        <w:rPr>
          <w:spacing w:val="-5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return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COUNTY</w:t>
      </w:r>
      <w:r>
        <w:rPr>
          <w:spacing w:val="-9"/>
          <w:sz w:val="21"/>
        </w:rPr>
        <w:t xml:space="preserve"> </w:t>
      </w:r>
      <w:r>
        <w:rPr>
          <w:sz w:val="21"/>
        </w:rPr>
        <w:t>all</w:t>
      </w:r>
      <w:r>
        <w:rPr>
          <w:spacing w:val="-6"/>
          <w:sz w:val="21"/>
        </w:rPr>
        <w:t xml:space="preserve"> </w:t>
      </w:r>
      <w:r>
        <w:rPr>
          <w:sz w:val="21"/>
        </w:rPr>
        <w:t>written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descriptive</w:t>
      </w:r>
      <w:r>
        <w:rPr>
          <w:spacing w:val="-6"/>
          <w:sz w:val="21"/>
        </w:rPr>
        <w:t xml:space="preserve"> </w:t>
      </w:r>
      <w:r>
        <w:rPr>
          <w:sz w:val="21"/>
        </w:rPr>
        <w:t>matter</w:t>
      </w:r>
      <w:r>
        <w:rPr>
          <w:spacing w:val="-45"/>
          <w:sz w:val="21"/>
        </w:rPr>
        <w:t xml:space="preserve"> </w:t>
      </w:r>
      <w:r>
        <w:rPr>
          <w:sz w:val="21"/>
        </w:rPr>
        <w:t>which contains any such confidential information, except that CONTRACTOR may retain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its</w:t>
      </w:r>
      <w:r>
        <w:rPr>
          <w:spacing w:val="-12"/>
          <w:sz w:val="21"/>
        </w:rPr>
        <w:t xml:space="preserve"> </w:t>
      </w:r>
      <w:r>
        <w:rPr>
          <w:sz w:val="21"/>
        </w:rPr>
        <w:t>files</w:t>
      </w:r>
      <w:r>
        <w:rPr>
          <w:spacing w:val="-12"/>
          <w:sz w:val="21"/>
        </w:rPr>
        <w:t xml:space="preserve"> </w:t>
      </w:r>
      <w:r>
        <w:rPr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z w:val="21"/>
        </w:rPr>
        <w:t>copy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12"/>
          <w:sz w:val="21"/>
        </w:rPr>
        <w:t xml:space="preserve"> </w:t>
      </w:r>
      <w:r>
        <w:rPr>
          <w:sz w:val="21"/>
        </w:rPr>
        <w:t>work</w:t>
      </w:r>
      <w:r>
        <w:rPr>
          <w:spacing w:val="-10"/>
          <w:sz w:val="21"/>
        </w:rPr>
        <w:t xml:space="preserve"> </w:t>
      </w:r>
      <w:r>
        <w:rPr>
          <w:sz w:val="21"/>
        </w:rPr>
        <w:t>product</w:t>
      </w:r>
      <w:r>
        <w:rPr>
          <w:spacing w:val="-9"/>
          <w:sz w:val="21"/>
        </w:rPr>
        <w:t xml:space="preserve"> </w:t>
      </w:r>
      <w:r>
        <w:rPr>
          <w:sz w:val="21"/>
        </w:rPr>
        <w:t>if</w:t>
      </w:r>
      <w:r>
        <w:rPr>
          <w:spacing w:val="-10"/>
          <w:sz w:val="21"/>
        </w:rPr>
        <w:t xml:space="preserve"> </w:t>
      </w:r>
      <w:r>
        <w:rPr>
          <w:sz w:val="21"/>
        </w:rPr>
        <w:t>such</w:t>
      </w:r>
      <w:r>
        <w:rPr>
          <w:spacing w:val="-11"/>
          <w:sz w:val="21"/>
        </w:rPr>
        <w:t xml:space="preserve"> </w:t>
      </w:r>
      <w:r>
        <w:rPr>
          <w:sz w:val="21"/>
        </w:rPr>
        <w:t>product</w:t>
      </w:r>
      <w:r>
        <w:rPr>
          <w:spacing w:val="-8"/>
          <w:sz w:val="21"/>
        </w:rPr>
        <w:t xml:space="preserve"> </w:t>
      </w:r>
      <w:r>
        <w:rPr>
          <w:sz w:val="21"/>
        </w:rPr>
        <w:t>has</w:t>
      </w:r>
      <w:r>
        <w:rPr>
          <w:spacing w:val="-12"/>
          <w:sz w:val="21"/>
        </w:rPr>
        <w:t xml:space="preserve"> </w:t>
      </w:r>
      <w:r>
        <w:rPr>
          <w:sz w:val="21"/>
        </w:rPr>
        <w:t>been</w:t>
      </w:r>
      <w:r>
        <w:rPr>
          <w:spacing w:val="-11"/>
          <w:sz w:val="21"/>
        </w:rPr>
        <w:t xml:space="preserve"> </w:t>
      </w:r>
      <w:r>
        <w:rPr>
          <w:sz w:val="21"/>
        </w:rPr>
        <w:t>made</w:t>
      </w:r>
      <w:r>
        <w:rPr>
          <w:spacing w:val="-10"/>
          <w:sz w:val="21"/>
        </w:rPr>
        <w:t xml:space="preserve"> </w:t>
      </w:r>
      <w:r>
        <w:rPr>
          <w:sz w:val="21"/>
        </w:rPr>
        <w:t>available</w:t>
      </w:r>
      <w:r>
        <w:rPr>
          <w:spacing w:val="-45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the public</w:t>
      </w:r>
      <w:r>
        <w:rPr>
          <w:spacing w:val="-1"/>
          <w:sz w:val="21"/>
        </w:rPr>
        <w:t xml:space="preserve"> </w:t>
      </w:r>
      <w:r>
        <w:rPr>
          <w:sz w:val="21"/>
        </w:rPr>
        <w:t>by COUNTY.</w:t>
      </w:r>
    </w:p>
    <w:p w14:paraId="1555723A" w14:textId="77777777" w:rsidR="008F1037" w:rsidRDefault="008F1037">
      <w:pPr>
        <w:pStyle w:val="BodyText"/>
        <w:spacing w:before="11"/>
        <w:rPr>
          <w:sz w:val="20"/>
        </w:rPr>
      </w:pPr>
    </w:p>
    <w:p w14:paraId="0A0BE16E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/>
        <w:jc w:val="both"/>
        <w:rPr>
          <w:sz w:val="21"/>
        </w:rPr>
      </w:pPr>
      <w:r>
        <w:rPr>
          <w:sz w:val="21"/>
          <w:u w:val="single"/>
        </w:rPr>
        <w:t>Protection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of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Personally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Identifiable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Information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and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Protected</w:t>
      </w:r>
      <w:r>
        <w:rPr>
          <w:spacing w:val="-6"/>
          <w:sz w:val="21"/>
          <w:u w:val="single"/>
        </w:rPr>
        <w:t xml:space="preserve"> </w:t>
      </w:r>
      <w:r>
        <w:rPr>
          <w:sz w:val="21"/>
          <w:u w:val="single"/>
        </w:rPr>
        <w:t>Health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Information.</w:t>
      </w:r>
    </w:p>
    <w:p w14:paraId="04D401F2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465"/>
        </w:tabs>
        <w:spacing w:before="1"/>
        <w:ind w:left="2464" w:right="797" w:hanging="461"/>
        <w:jc w:val="both"/>
        <w:rPr>
          <w:sz w:val="21"/>
        </w:rPr>
      </w:pPr>
      <w:r>
        <w:rPr>
          <w:sz w:val="21"/>
        </w:rPr>
        <w:t>To the extent CONTRACTOR is provided, creates, or has access to, Protected Health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(PHI),</w:t>
      </w:r>
      <w:r>
        <w:rPr>
          <w:spacing w:val="1"/>
          <w:sz w:val="21"/>
        </w:rPr>
        <w:t xml:space="preserve"> </w:t>
      </w:r>
      <w:r>
        <w:rPr>
          <w:sz w:val="21"/>
        </w:rPr>
        <w:t>Personally</w:t>
      </w:r>
      <w:r>
        <w:rPr>
          <w:spacing w:val="1"/>
          <w:sz w:val="21"/>
        </w:rPr>
        <w:t xml:space="preserve"> </w:t>
      </w:r>
      <w:r>
        <w:rPr>
          <w:sz w:val="21"/>
        </w:rPr>
        <w:t>Identifiable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(PII),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1"/>
          <w:sz w:val="21"/>
        </w:rPr>
        <w:t xml:space="preserve"> </w:t>
      </w:r>
      <w:r>
        <w:rPr>
          <w:sz w:val="21"/>
        </w:rPr>
        <w:t>legally</w:t>
      </w:r>
      <w:r>
        <w:rPr>
          <w:spacing w:val="1"/>
          <w:sz w:val="21"/>
        </w:rPr>
        <w:t xml:space="preserve"> </w:t>
      </w:r>
      <w:r>
        <w:rPr>
          <w:sz w:val="21"/>
        </w:rPr>
        <w:t>protected</w:t>
      </w:r>
      <w:r>
        <w:rPr>
          <w:spacing w:val="-8"/>
          <w:sz w:val="21"/>
        </w:rPr>
        <w:t xml:space="preserve"> </w:t>
      </w:r>
      <w:r>
        <w:rPr>
          <w:sz w:val="21"/>
        </w:rPr>
        <w:t>confidential</w:t>
      </w:r>
      <w:r>
        <w:rPr>
          <w:spacing w:val="-10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z w:val="21"/>
        </w:rPr>
        <w:t>data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z w:val="21"/>
        </w:rPr>
        <w:t>any</w:t>
      </w:r>
      <w:r>
        <w:rPr>
          <w:spacing w:val="-9"/>
          <w:sz w:val="21"/>
        </w:rPr>
        <w:t xml:space="preserve"> </w:t>
      </w:r>
      <w:r>
        <w:rPr>
          <w:sz w:val="21"/>
        </w:rPr>
        <w:t>form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matter</w:t>
      </w:r>
      <w:r>
        <w:rPr>
          <w:spacing w:val="-9"/>
          <w:sz w:val="21"/>
        </w:rPr>
        <w:t xml:space="preserve"> </w:t>
      </w:r>
      <w:r>
        <w:rPr>
          <w:sz w:val="21"/>
        </w:rPr>
        <w:t>(collectively</w:t>
      </w:r>
      <w:r>
        <w:rPr>
          <w:spacing w:val="-9"/>
          <w:sz w:val="21"/>
        </w:rPr>
        <w:t xml:space="preserve"> </w:t>
      </w:r>
      <w:r>
        <w:rPr>
          <w:sz w:val="21"/>
        </w:rPr>
        <w:t>referred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to as “Protected Information”), CONTRACTOR shall adhere to all federal, </w:t>
      </w:r>
      <w:proofErr w:type="gramStart"/>
      <w:r>
        <w:rPr>
          <w:sz w:val="21"/>
        </w:rPr>
        <w:t>state</w:t>
      </w:r>
      <w:proofErr w:type="gramEnd"/>
      <w:r>
        <w:rPr>
          <w:sz w:val="21"/>
        </w:rPr>
        <w:t xml:space="preserve"> and</w:t>
      </w:r>
      <w:r>
        <w:rPr>
          <w:spacing w:val="1"/>
          <w:sz w:val="21"/>
        </w:rPr>
        <w:t xml:space="preserve"> </w:t>
      </w:r>
      <w:r>
        <w:rPr>
          <w:sz w:val="21"/>
        </w:rPr>
        <w:t>local</w:t>
      </w:r>
      <w:r>
        <w:rPr>
          <w:spacing w:val="1"/>
          <w:sz w:val="21"/>
        </w:rPr>
        <w:t xml:space="preserve"> </w:t>
      </w:r>
      <w:r>
        <w:rPr>
          <w:sz w:val="21"/>
        </w:rPr>
        <w:t>laws,</w:t>
      </w:r>
      <w:r>
        <w:rPr>
          <w:spacing w:val="1"/>
          <w:sz w:val="21"/>
        </w:rPr>
        <w:t xml:space="preserve"> </w:t>
      </w:r>
      <w:r>
        <w:rPr>
          <w:sz w:val="21"/>
        </w:rPr>
        <w:t>rules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regulations</w:t>
      </w:r>
      <w:r>
        <w:rPr>
          <w:spacing w:val="1"/>
          <w:sz w:val="21"/>
        </w:rPr>
        <w:t xml:space="preserve"> </w:t>
      </w:r>
      <w:r>
        <w:rPr>
          <w:sz w:val="21"/>
        </w:rPr>
        <w:t>protecting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privacy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adhere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all</w:t>
      </w:r>
      <w:r>
        <w:rPr>
          <w:spacing w:val="-8"/>
          <w:sz w:val="21"/>
        </w:rPr>
        <w:t xml:space="preserve"> </w:t>
      </w:r>
      <w:r>
        <w:rPr>
          <w:sz w:val="21"/>
        </w:rPr>
        <w:t>existing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future</w:t>
      </w:r>
      <w:r>
        <w:rPr>
          <w:spacing w:val="-6"/>
          <w:sz w:val="21"/>
        </w:rPr>
        <w:t xml:space="preserve"> </w:t>
      </w:r>
      <w:r>
        <w:rPr>
          <w:sz w:val="21"/>
        </w:rPr>
        <w:t>federal,</w:t>
      </w:r>
      <w:r>
        <w:rPr>
          <w:spacing w:val="-8"/>
          <w:sz w:val="21"/>
        </w:rPr>
        <w:t xml:space="preserve"> </w:t>
      </w:r>
      <w:proofErr w:type="gramStart"/>
      <w:r>
        <w:rPr>
          <w:sz w:val="21"/>
        </w:rPr>
        <w:t>state</w:t>
      </w:r>
      <w:proofErr w:type="gramEnd"/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local</w:t>
      </w:r>
      <w:r>
        <w:rPr>
          <w:spacing w:val="-7"/>
          <w:sz w:val="21"/>
        </w:rPr>
        <w:t xml:space="preserve"> </w:t>
      </w:r>
      <w:r>
        <w:rPr>
          <w:sz w:val="21"/>
        </w:rPr>
        <w:t>laws,</w:t>
      </w:r>
      <w:r>
        <w:rPr>
          <w:spacing w:val="-10"/>
          <w:sz w:val="21"/>
        </w:rPr>
        <w:t xml:space="preserve"> </w:t>
      </w:r>
      <w:r>
        <w:rPr>
          <w:sz w:val="21"/>
        </w:rPr>
        <w:t>rules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regulations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regarding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privacy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z w:val="21"/>
        </w:rPr>
        <w:t>security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Protected</w:t>
      </w:r>
      <w:r>
        <w:rPr>
          <w:spacing w:val="-10"/>
          <w:sz w:val="21"/>
        </w:rPr>
        <w:t xml:space="preserve"> </w:t>
      </w:r>
      <w:r>
        <w:rPr>
          <w:sz w:val="21"/>
        </w:rPr>
        <w:t>Information,</w:t>
      </w:r>
      <w:r>
        <w:rPr>
          <w:spacing w:val="-9"/>
          <w:sz w:val="21"/>
        </w:rPr>
        <w:t xml:space="preserve"> </w:t>
      </w:r>
      <w:r>
        <w:rPr>
          <w:sz w:val="21"/>
        </w:rPr>
        <w:t>including,</w:t>
      </w:r>
      <w:r>
        <w:rPr>
          <w:spacing w:val="-45"/>
          <w:sz w:val="21"/>
        </w:rPr>
        <w:t xml:space="preserve"> </w:t>
      </w:r>
      <w:r>
        <w:rPr>
          <w:sz w:val="21"/>
        </w:rPr>
        <w:t>but</w:t>
      </w:r>
      <w:r>
        <w:rPr>
          <w:spacing w:val="44"/>
          <w:sz w:val="21"/>
        </w:rPr>
        <w:t xml:space="preserve"> </w:t>
      </w:r>
      <w:r>
        <w:rPr>
          <w:sz w:val="21"/>
        </w:rPr>
        <w:t>not</w:t>
      </w:r>
      <w:r>
        <w:rPr>
          <w:spacing w:val="45"/>
          <w:sz w:val="21"/>
        </w:rPr>
        <w:t xml:space="preserve"> </w:t>
      </w:r>
      <w:r>
        <w:rPr>
          <w:sz w:val="21"/>
        </w:rPr>
        <w:t>limited</w:t>
      </w:r>
      <w:r>
        <w:rPr>
          <w:spacing w:val="41"/>
          <w:sz w:val="21"/>
        </w:rPr>
        <w:t xml:space="preserve"> </w:t>
      </w:r>
      <w:r>
        <w:rPr>
          <w:sz w:val="21"/>
        </w:rPr>
        <w:t>to,</w:t>
      </w:r>
      <w:r>
        <w:rPr>
          <w:spacing w:val="41"/>
          <w:sz w:val="21"/>
        </w:rPr>
        <w:t xml:space="preserve"> </w:t>
      </w:r>
      <w:r>
        <w:rPr>
          <w:sz w:val="21"/>
        </w:rPr>
        <w:t>laws</w:t>
      </w:r>
      <w:r>
        <w:rPr>
          <w:spacing w:val="43"/>
          <w:sz w:val="21"/>
        </w:rPr>
        <w:t xml:space="preserve"> </w:t>
      </w:r>
      <w:r>
        <w:rPr>
          <w:sz w:val="21"/>
        </w:rPr>
        <w:t>and</w:t>
      </w:r>
      <w:r>
        <w:rPr>
          <w:spacing w:val="44"/>
          <w:sz w:val="21"/>
        </w:rPr>
        <w:t xml:space="preserve"> </w:t>
      </w:r>
      <w:r>
        <w:rPr>
          <w:sz w:val="21"/>
        </w:rPr>
        <w:t>regulations</w:t>
      </w:r>
      <w:r>
        <w:rPr>
          <w:spacing w:val="42"/>
          <w:sz w:val="21"/>
        </w:rPr>
        <w:t xml:space="preserve"> </w:t>
      </w:r>
      <w:r>
        <w:rPr>
          <w:sz w:val="21"/>
        </w:rPr>
        <w:t>requiring</w:t>
      </w:r>
      <w:r>
        <w:rPr>
          <w:spacing w:val="43"/>
          <w:sz w:val="21"/>
        </w:rPr>
        <w:t xml:space="preserve"> </w:t>
      </w:r>
      <w:r>
        <w:rPr>
          <w:sz w:val="21"/>
        </w:rPr>
        <w:t>data</w:t>
      </w:r>
      <w:r>
        <w:rPr>
          <w:spacing w:val="41"/>
          <w:sz w:val="21"/>
        </w:rPr>
        <w:t xml:space="preserve"> </w:t>
      </w:r>
      <w:r>
        <w:rPr>
          <w:sz w:val="21"/>
        </w:rPr>
        <w:t>encryption</w:t>
      </w:r>
      <w:r>
        <w:rPr>
          <w:spacing w:val="44"/>
          <w:sz w:val="21"/>
        </w:rPr>
        <w:t xml:space="preserve"> </w:t>
      </w:r>
      <w:r>
        <w:rPr>
          <w:sz w:val="21"/>
        </w:rPr>
        <w:t>or</w:t>
      </w:r>
      <w:r>
        <w:rPr>
          <w:spacing w:val="44"/>
          <w:sz w:val="21"/>
        </w:rPr>
        <w:t xml:space="preserve"> </w:t>
      </w:r>
      <w:r>
        <w:rPr>
          <w:sz w:val="21"/>
        </w:rPr>
        <w:t>policy</w:t>
      </w:r>
      <w:r>
        <w:rPr>
          <w:spacing w:val="42"/>
          <w:sz w:val="21"/>
        </w:rPr>
        <w:t xml:space="preserve"> </w:t>
      </w:r>
      <w:r>
        <w:rPr>
          <w:sz w:val="21"/>
        </w:rPr>
        <w:t>and</w:t>
      </w:r>
    </w:p>
    <w:p w14:paraId="545B513E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4E48976E" w14:textId="77777777" w:rsidR="008F1037" w:rsidRDefault="00362FFC">
      <w:pPr>
        <w:spacing w:before="39"/>
        <w:ind w:left="2463" w:right="799"/>
        <w:jc w:val="both"/>
        <w:rPr>
          <w:sz w:val="21"/>
        </w:rPr>
      </w:pPr>
      <w:r>
        <w:rPr>
          <w:sz w:val="21"/>
        </w:rPr>
        <w:lastRenderedPageBreak/>
        <w:t>awareness programs for the protection of COUNTY Protected Information provided</w:t>
      </w:r>
      <w:r>
        <w:rPr>
          <w:spacing w:val="1"/>
          <w:sz w:val="21"/>
        </w:rPr>
        <w:t xml:space="preserve"> </w:t>
      </w:r>
      <w:r>
        <w:rPr>
          <w:sz w:val="21"/>
        </w:rPr>
        <w:t>to,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accessed or</w:t>
      </w:r>
      <w:r>
        <w:rPr>
          <w:spacing w:val="1"/>
          <w:sz w:val="21"/>
        </w:rPr>
        <w:t xml:space="preserve"> </w:t>
      </w:r>
      <w:r>
        <w:rPr>
          <w:sz w:val="21"/>
        </w:rPr>
        <w:t>created by, CONTRACTOR.</w:t>
      </w:r>
    </w:p>
    <w:p w14:paraId="51E643FB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464"/>
        </w:tabs>
        <w:spacing w:before="1"/>
        <w:ind w:left="2463" w:right="799" w:hanging="509"/>
        <w:jc w:val="both"/>
        <w:rPr>
          <w:sz w:val="21"/>
        </w:rPr>
      </w:pPr>
      <w:r>
        <w:rPr>
          <w:sz w:val="21"/>
        </w:rPr>
        <w:t>CONTRACTOR agrees to adhere to the applicable terms regarding the privacy and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1"/>
          <w:sz w:val="21"/>
        </w:rPr>
        <w:t xml:space="preserve"> </w:t>
      </w:r>
      <w:r>
        <w:rPr>
          <w:sz w:val="21"/>
        </w:rPr>
        <w:t>of Protected 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as set</w:t>
      </w:r>
      <w:r>
        <w:rPr>
          <w:spacing w:val="1"/>
          <w:sz w:val="21"/>
        </w:rPr>
        <w:t xml:space="preserve"> </w:t>
      </w:r>
      <w:r>
        <w:rPr>
          <w:sz w:val="21"/>
        </w:rPr>
        <w:t>forth in the</w:t>
      </w:r>
      <w:r>
        <w:rPr>
          <w:spacing w:val="1"/>
          <w:sz w:val="21"/>
        </w:rPr>
        <w:t xml:space="preserve"> </w:t>
      </w:r>
      <w:r>
        <w:rPr>
          <w:sz w:val="21"/>
        </w:rPr>
        <w:t>COUNTY-entity</w:t>
      </w:r>
      <w:r>
        <w:rPr>
          <w:spacing w:val="1"/>
          <w:sz w:val="21"/>
        </w:rPr>
        <w:t xml:space="preserve"> </w:t>
      </w:r>
      <w:r>
        <w:rPr>
          <w:sz w:val="21"/>
        </w:rPr>
        <w:t>agreements</w:t>
      </w:r>
      <w:r>
        <w:rPr>
          <w:spacing w:val="1"/>
          <w:sz w:val="21"/>
        </w:rPr>
        <w:t xml:space="preserve"> </w:t>
      </w:r>
      <w:r>
        <w:rPr>
          <w:sz w:val="21"/>
        </w:rPr>
        <w:t>identified in Paragraph 1.8 of Section 1 of this Agreement (Contract Administration).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 also observe and comply with those requirements set forth in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“Addendum </w:t>
      </w:r>
      <w:proofErr w:type="gramStart"/>
      <w:r>
        <w:rPr>
          <w:sz w:val="21"/>
        </w:rPr>
        <w:t>For</w:t>
      </w:r>
      <w:proofErr w:type="gramEnd"/>
      <w:r>
        <w:rPr>
          <w:sz w:val="21"/>
        </w:rPr>
        <w:t xml:space="preserve"> Contracts Involving Protected Information Subject to Confidentiality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1"/>
          <w:sz w:val="21"/>
        </w:rPr>
        <w:t xml:space="preserve"> </w:t>
      </w:r>
      <w:r>
        <w:rPr>
          <w:sz w:val="21"/>
        </w:rPr>
        <w:t>Provisions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County’s</w:t>
      </w:r>
      <w:r>
        <w:rPr>
          <w:spacing w:val="1"/>
          <w:sz w:val="21"/>
        </w:rPr>
        <w:t xml:space="preserve"> </w:t>
      </w:r>
      <w:r>
        <w:rPr>
          <w:sz w:val="21"/>
        </w:rPr>
        <w:t>Agreements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1"/>
          <w:sz w:val="21"/>
        </w:rPr>
        <w:t xml:space="preserve"> </w:t>
      </w:r>
      <w:r>
        <w:rPr>
          <w:sz w:val="21"/>
        </w:rPr>
        <w:t>Entities”</w:t>
      </w:r>
      <w:r>
        <w:rPr>
          <w:spacing w:val="1"/>
          <w:sz w:val="21"/>
        </w:rPr>
        <w:t xml:space="preserve"> </w:t>
      </w:r>
      <w:r>
        <w:rPr>
          <w:sz w:val="21"/>
        </w:rPr>
        <w:t>which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incorporated by reference herein, is on file with the Clerk of the Board of Supervisors</w:t>
      </w:r>
      <w:r>
        <w:rPr>
          <w:spacing w:val="-45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the Department.</w:t>
      </w:r>
    </w:p>
    <w:p w14:paraId="09CAD90A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464"/>
        </w:tabs>
        <w:ind w:left="2463" w:right="800" w:hanging="557"/>
        <w:jc w:val="both"/>
        <w:rPr>
          <w:sz w:val="21"/>
        </w:rPr>
      </w:pPr>
      <w:r>
        <w:rPr>
          <w:sz w:val="21"/>
        </w:rPr>
        <w:t>CONTRACTOR shall ensure that its staff is trained to its privacy and security policies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procedures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appropriate</w:t>
      </w:r>
      <w:r>
        <w:rPr>
          <w:spacing w:val="1"/>
          <w:sz w:val="21"/>
        </w:rPr>
        <w:t xml:space="preserve"> </w:t>
      </w:r>
      <w:r>
        <w:rPr>
          <w:sz w:val="21"/>
        </w:rPr>
        <w:t>physical,</w:t>
      </w:r>
      <w:r>
        <w:rPr>
          <w:spacing w:val="1"/>
          <w:sz w:val="21"/>
        </w:rPr>
        <w:t xml:space="preserve"> </w:t>
      </w:r>
      <w:r>
        <w:rPr>
          <w:sz w:val="21"/>
        </w:rPr>
        <w:t>technological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administrative</w:t>
      </w:r>
      <w:r>
        <w:rPr>
          <w:spacing w:val="1"/>
          <w:sz w:val="21"/>
        </w:rPr>
        <w:t xml:space="preserve"> </w:t>
      </w:r>
      <w:r>
        <w:rPr>
          <w:sz w:val="21"/>
        </w:rPr>
        <w:t>safeguards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place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protect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confidentiality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COUNTY’s</w:t>
      </w:r>
      <w:r>
        <w:rPr>
          <w:spacing w:val="1"/>
          <w:sz w:val="21"/>
        </w:rPr>
        <w:t xml:space="preserve"> </w:t>
      </w:r>
      <w:r>
        <w:rPr>
          <w:sz w:val="21"/>
        </w:rPr>
        <w:t>Protected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Information, including, but not limited to, PHI and PII.</w:t>
      </w:r>
      <w:r>
        <w:rPr>
          <w:spacing w:val="1"/>
          <w:sz w:val="21"/>
        </w:rPr>
        <w:t xml:space="preserve"> </w:t>
      </w:r>
      <w:r>
        <w:rPr>
          <w:sz w:val="21"/>
        </w:rPr>
        <w:t>Upon request, 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make</w:t>
      </w:r>
      <w:r>
        <w:rPr>
          <w:spacing w:val="-6"/>
          <w:sz w:val="21"/>
        </w:rPr>
        <w:t xml:space="preserve"> </w:t>
      </w:r>
      <w:r>
        <w:rPr>
          <w:sz w:val="21"/>
        </w:rPr>
        <w:t>available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z w:val="21"/>
        </w:rPr>
        <w:t>COUNTY</w:t>
      </w:r>
      <w:r>
        <w:rPr>
          <w:spacing w:val="-8"/>
          <w:sz w:val="21"/>
        </w:rPr>
        <w:t xml:space="preserve"> </w:t>
      </w:r>
      <w:r>
        <w:rPr>
          <w:sz w:val="21"/>
        </w:rPr>
        <w:t>its</w:t>
      </w:r>
      <w:r>
        <w:rPr>
          <w:spacing w:val="-8"/>
          <w:sz w:val="21"/>
        </w:rPr>
        <w:t xml:space="preserve"> </w:t>
      </w:r>
      <w:r>
        <w:rPr>
          <w:sz w:val="21"/>
        </w:rPr>
        <w:t>policies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procedures,</w:t>
      </w:r>
      <w:r>
        <w:rPr>
          <w:spacing w:val="-7"/>
          <w:sz w:val="21"/>
        </w:rPr>
        <w:t xml:space="preserve"> </w:t>
      </w:r>
      <w:r>
        <w:rPr>
          <w:sz w:val="21"/>
        </w:rPr>
        <w:t>staff</w:t>
      </w:r>
      <w:r>
        <w:rPr>
          <w:spacing w:val="-8"/>
          <w:sz w:val="21"/>
        </w:rPr>
        <w:t xml:space="preserve"> </w:t>
      </w:r>
      <w:r>
        <w:rPr>
          <w:sz w:val="21"/>
        </w:rPr>
        <w:t>training</w:t>
      </w:r>
      <w:r>
        <w:rPr>
          <w:spacing w:val="-10"/>
          <w:sz w:val="21"/>
        </w:rPr>
        <w:t xml:space="preserve"> </w:t>
      </w:r>
      <w:r>
        <w:rPr>
          <w:sz w:val="21"/>
        </w:rPr>
        <w:t>records,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other documentation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compliance with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Paragraph</w:t>
      </w:r>
      <w:r>
        <w:rPr>
          <w:spacing w:val="-2"/>
          <w:sz w:val="21"/>
        </w:rPr>
        <w:t xml:space="preserve"> </w:t>
      </w:r>
      <w:r>
        <w:rPr>
          <w:sz w:val="21"/>
        </w:rPr>
        <w:t>2.15.</w:t>
      </w:r>
    </w:p>
    <w:p w14:paraId="45F51AD7" w14:textId="77777777" w:rsidR="008F1037" w:rsidRDefault="00362FFC">
      <w:pPr>
        <w:pStyle w:val="ListParagraph"/>
        <w:numPr>
          <w:ilvl w:val="3"/>
          <w:numId w:val="22"/>
        </w:numPr>
        <w:tabs>
          <w:tab w:val="left" w:pos="2464"/>
        </w:tabs>
        <w:ind w:left="2464" w:right="802" w:hanging="557"/>
        <w:jc w:val="both"/>
        <w:rPr>
          <w:sz w:val="21"/>
        </w:rPr>
      </w:pPr>
      <w:r>
        <w:rPr>
          <w:sz w:val="21"/>
        </w:rPr>
        <w:t>CONTRACTOR agrees to notify COUNTY, by and through the Sonoma County Privacy</w:t>
      </w:r>
      <w:r>
        <w:rPr>
          <w:spacing w:val="1"/>
          <w:sz w:val="21"/>
        </w:rPr>
        <w:t xml:space="preserve"> </w:t>
      </w:r>
      <w:r>
        <w:rPr>
          <w:sz w:val="21"/>
        </w:rPr>
        <w:t>Officer,</w:t>
      </w:r>
      <w:r>
        <w:rPr>
          <w:spacing w:val="-1"/>
          <w:sz w:val="21"/>
        </w:rPr>
        <w:t xml:space="preserve"> </w:t>
      </w:r>
      <w:r>
        <w:rPr>
          <w:sz w:val="21"/>
          <w:u w:val="single"/>
        </w:rPr>
        <w:t>immediately</w:t>
      </w:r>
      <w:r>
        <w:rPr>
          <w:sz w:val="21"/>
        </w:rPr>
        <w:t xml:space="preserve"> 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following</w:t>
      </w:r>
      <w:r>
        <w:rPr>
          <w:spacing w:val="-1"/>
          <w:sz w:val="21"/>
        </w:rPr>
        <w:t xml:space="preserve"> </w:t>
      </w:r>
      <w:r>
        <w:rPr>
          <w:sz w:val="21"/>
        </w:rPr>
        <w:t>instances:</w:t>
      </w:r>
    </w:p>
    <w:p w14:paraId="67138B83" w14:textId="77777777" w:rsidR="008F1037" w:rsidRDefault="00362FFC">
      <w:pPr>
        <w:pStyle w:val="ListParagraph"/>
        <w:numPr>
          <w:ilvl w:val="4"/>
          <w:numId w:val="22"/>
        </w:numPr>
        <w:tabs>
          <w:tab w:val="left" w:pos="3005"/>
        </w:tabs>
        <w:ind w:right="799"/>
        <w:jc w:val="both"/>
        <w:rPr>
          <w:sz w:val="21"/>
        </w:rPr>
      </w:pPr>
      <w:r>
        <w:rPr>
          <w:sz w:val="21"/>
        </w:rPr>
        <w:t>Upon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discovery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PHI/PII/other</w:t>
      </w:r>
      <w:r>
        <w:rPr>
          <w:spacing w:val="1"/>
          <w:sz w:val="21"/>
        </w:rPr>
        <w:t xml:space="preserve"> </w:t>
      </w:r>
      <w:r>
        <w:rPr>
          <w:sz w:val="21"/>
        </w:rPr>
        <w:t>Protected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-45"/>
          <w:sz w:val="21"/>
        </w:rPr>
        <w:t xml:space="preserve"> </w:t>
      </w:r>
      <w:r>
        <w:rPr>
          <w:sz w:val="21"/>
        </w:rPr>
        <w:t>electronic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other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media;</w:t>
      </w:r>
      <w:proofErr w:type="gramEnd"/>
    </w:p>
    <w:p w14:paraId="73DBFF85" w14:textId="77777777" w:rsidR="008F1037" w:rsidRDefault="00362FFC">
      <w:pPr>
        <w:pStyle w:val="ListParagraph"/>
        <w:numPr>
          <w:ilvl w:val="4"/>
          <w:numId w:val="22"/>
        </w:numPr>
        <w:tabs>
          <w:tab w:val="left" w:pos="3005"/>
        </w:tabs>
        <w:ind w:right="799" w:hanging="360"/>
        <w:jc w:val="both"/>
        <w:rPr>
          <w:sz w:val="21"/>
        </w:rPr>
      </w:pPr>
      <w:r>
        <w:rPr>
          <w:sz w:val="21"/>
        </w:rPr>
        <w:t>Upon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discovery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PHI/PII/other</w:t>
      </w:r>
      <w:r>
        <w:rPr>
          <w:spacing w:val="1"/>
          <w:sz w:val="21"/>
        </w:rPr>
        <w:t xml:space="preserve"> </w:t>
      </w:r>
      <w:r>
        <w:rPr>
          <w:sz w:val="21"/>
        </w:rPr>
        <w:t>Protected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was,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reasonably believed to have been accessed or acquired by an unauthorized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person;</w:t>
      </w:r>
      <w:proofErr w:type="gramEnd"/>
    </w:p>
    <w:p w14:paraId="59E696D6" w14:textId="77777777" w:rsidR="008F1037" w:rsidRDefault="00362FFC">
      <w:pPr>
        <w:pStyle w:val="ListParagraph"/>
        <w:numPr>
          <w:ilvl w:val="4"/>
          <w:numId w:val="22"/>
        </w:numPr>
        <w:tabs>
          <w:tab w:val="left" w:pos="3004"/>
        </w:tabs>
        <w:ind w:left="3003" w:right="800" w:hanging="360"/>
        <w:jc w:val="both"/>
        <w:rPr>
          <w:sz w:val="21"/>
        </w:rPr>
      </w:pPr>
      <w:r>
        <w:rPr>
          <w:sz w:val="21"/>
        </w:rPr>
        <w:t>Upon the discovery of a suspected security incident that involves PHI/PII/other</w:t>
      </w:r>
      <w:r>
        <w:rPr>
          <w:spacing w:val="-45"/>
          <w:sz w:val="21"/>
        </w:rPr>
        <w:t xml:space="preserve"> </w:t>
      </w:r>
      <w:r>
        <w:rPr>
          <w:sz w:val="21"/>
        </w:rPr>
        <w:t>Protected</w:t>
      </w:r>
      <w:r>
        <w:rPr>
          <w:spacing w:val="-4"/>
          <w:sz w:val="21"/>
        </w:rPr>
        <w:t xml:space="preserve"> </w:t>
      </w:r>
      <w:r>
        <w:rPr>
          <w:sz w:val="21"/>
        </w:rPr>
        <w:t>Information;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</w:p>
    <w:p w14:paraId="7E3583F4" w14:textId="77777777" w:rsidR="008F1037" w:rsidRDefault="00362FFC">
      <w:pPr>
        <w:pStyle w:val="ListParagraph"/>
        <w:numPr>
          <w:ilvl w:val="4"/>
          <w:numId w:val="22"/>
        </w:numPr>
        <w:tabs>
          <w:tab w:val="left" w:pos="3004"/>
        </w:tabs>
        <w:ind w:left="3003" w:right="798"/>
        <w:jc w:val="both"/>
        <w:rPr>
          <w:sz w:val="21"/>
        </w:rPr>
      </w:pPr>
      <w:r>
        <w:rPr>
          <w:sz w:val="21"/>
        </w:rPr>
        <w:t>Upon the discovery of any breach, security incident, intrusion, or unauthorized</w:t>
      </w:r>
      <w:r>
        <w:rPr>
          <w:spacing w:val="-45"/>
          <w:sz w:val="21"/>
        </w:rPr>
        <w:t xml:space="preserve"> </w:t>
      </w:r>
      <w:r>
        <w:rPr>
          <w:sz w:val="21"/>
        </w:rPr>
        <w:t>access,</w:t>
      </w:r>
      <w:r>
        <w:rPr>
          <w:spacing w:val="-1"/>
          <w:sz w:val="21"/>
        </w:rPr>
        <w:t xml:space="preserve"> </w:t>
      </w:r>
      <w:r>
        <w:rPr>
          <w:sz w:val="21"/>
        </w:rPr>
        <w:t>use,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disclosure of</w:t>
      </w:r>
      <w:r>
        <w:rPr>
          <w:spacing w:val="-2"/>
          <w:sz w:val="21"/>
        </w:rPr>
        <w:t xml:space="preserve"> </w:t>
      </w:r>
      <w:r>
        <w:rPr>
          <w:sz w:val="21"/>
        </w:rPr>
        <w:t>PHI/PII/other</w:t>
      </w:r>
      <w:r>
        <w:rPr>
          <w:spacing w:val="-3"/>
          <w:sz w:val="21"/>
        </w:rPr>
        <w:t xml:space="preserve"> </w:t>
      </w:r>
      <w:r>
        <w:rPr>
          <w:sz w:val="21"/>
        </w:rPr>
        <w:t>Protected</w:t>
      </w:r>
      <w:r>
        <w:rPr>
          <w:spacing w:val="-1"/>
          <w:sz w:val="21"/>
        </w:rPr>
        <w:t xml:space="preserve"> </w:t>
      </w:r>
      <w:r>
        <w:rPr>
          <w:sz w:val="21"/>
        </w:rPr>
        <w:t>Information.</w:t>
      </w:r>
    </w:p>
    <w:p w14:paraId="66141D47" w14:textId="77777777" w:rsidR="008F1037" w:rsidRDefault="00362FFC">
      <w:pPr>
        <w:pStyle w:val="ListParagraph"/>
        <w:numPr>
          <w:ilvl w:val="0"/>
          <w:numId w:val="21"/>
        </w:numPr>
        <w:tabs>
          <w:tab w:val="left" w:pos="2824"/>
        </w:tabs>
        <w:ind w:right="799"/>
        <w:jc w:val="both"/>
        <w:rPr>
          <w:sz w:val="21"/>
        </w:rPr>
      </w:pPr>
      <w:r>
        <w:rPr>
          <w:sz w:val="21"/>
        </w:rPr>
        <w:t>CONTRACTOR will be responsible for all costs associated with CONTRACTOR’s</w:t>
      </w:r>
      <w:r>
        <w:rPr>
          <w:spacing w:val="1"/>
          <w:sz w:val="21"/>
        </w:rPr>
        <w:t xml:space="preserve"> </w:t>
      </w:r>
      <w:r>
        <w:rPr>
          <w:sz w:val="21"/>
        </w:rPr>
        <w:t>breach of the security and privacy of PHI/PII/other Protected Information, or its</w:t>
      </w:r>
      <w:r>
        <w:rPr>
          <w:spacing w:val="1"/>
          <w:sz w:val="21"/>
        </w:rPr>
        <w:t xml:space="preserve"> </w:t>
      </w:r>
      <w:r>
        <w:rPr>
          <w:sz w:val="21"/>
        </w:rPr>
        <w:t>unauthorized access to or disclosure of PHI/PII/or other Protected Information,</w:t>
      </w:r>
      <w:r>
        <w:rPr>
          <w:spacing w:val="1"/>
          <w:sz w:val="21"/>
        </w:rPr>
        <w:t xml:space="preserve"> </w:t>
      </w:r>
      <w:r>
        <w:rPr>
          <w:sz w:val="21"/>
        </w:rPr>
        <w:t>including, but not limited to, mitigation of the breach, the cost to the County 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monetary</w:t>
      </w:r>
      <w:r>
        <w:rPr>
          <w:spacing w:val="1"/>
          <w:sz w:val="21"/>
        </w:rPr>
        <w:t xml:space="preserve"> </w:t>
      </w:r>
      <w:r>
        <w:rPr>
          <w:sz w:val="21"/>
        </w:rPr>
        <w:t>sanctions</w:t>
      </w:r>
      <w:r>
        <w:rPr>
          <w:spacing w:val="1"/>
          <w:sz w:val="21"/>
        </w:rPr>
        <w:t xml:space="preserve"> </w:t>
      </w:r>
      <w:r>
        <w:rPr>
          <w:sz w:val="21"/>
        </w:rPr>
        <w:t>resulting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breach,</w:t>
      </w:r>
      <w:r>
        <w:rPr>
          <w:spacing w:val="1"/>
          <w:sz w:val="21"/>
        </w:rPr>
        <w:t xml:space="preserve"> </w:t>
      </w:r>
      <w:r>
        <w:rPr>
          <w:sz w:val="21"/>
        </w:rPr>
        <w:t>notification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individuals</w:t>
      </w:r>
      <w:r>
        <w:rPr>
          <w:spacing w:val="1"/>
          <w:sz w:val="21"/>
        </w:rPr>
        <w:t xml:space="preserve"> </w:t>
      </w:r>
      <w:r>
        <w:rPr>
          <w:sz w:val="21"/>
        </w:rPr>
        <w:t>affected by the breach, and any other action required by federal, state, or local</w:t>
      </w:r>
      <w:r>
        <w:rPr>
          <w:spacing w:val="1"/>
          <w:sz w:val="21"/>
        </w:rPr>
        <w:t xml:space="preserve"> </w:t>
      </w:r>
      <w:r>
        <w:rPr>
          <w:sz w:val="21"/>
        </w:rPr>
        <w:t>laws,</w:t>
      </w:r>
      <w:r>
        <w:rPr>
          <w:spacing w:val="-1"/>
          <w:sz w:val="21"/>
        </w:rPr>
        <w:t xml:space="preserve"> </w:t>
      </w:r>
      <w:r>
        <w:rPr>
          <w:sz w:val="21"/>
        </w:rPr>
        <w:t>rules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regulations</w:t>
      </w:r>
      <w:r>
        <w:rPr>
          <w:spacing w:val="-1"/>
          <w:sz w:val="21"/>
        </w:rPr>
        <w:t xml:space="preserve"> </w:t>
      </w:r>
      <w:r>
        <w:rPr>
          <w:sz w:val="21"/>
        </w:rPr>
        <w:t>applicable at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time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 breach.</w:t>
      </w:r>
    </w:p>
    <w:p w14:paraId="2CB40D8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800"/>
        <w:jc w:val="both"/>
        <w:rPr>
          <w:sz w:val="21"/>
        </w:rPr>
      </w:pP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extent</w:t>
      </w:r>
      <w:r>
        <w:rPr>
          <w:spacing w:val="-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9"/>
          <w:sz w:val="21"/>
        </w:rPr>
        <w:t xml:space="preserve"> </w:t>
      </w:r>
      <w:r>
        <w:rPr>
          <w:sz w:val="21"/>
        </w:rPr>
        <w:t>creates,</w:t>
      </w:r>
      <w:r>
        <w:rPr>
          <w:spacing w:val="-7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provided,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has</w:t>
      </w:r>
      <w:r>
        <w:rPr>
          <w:spacing w:val="-7"/>
          <w:sz w:val="21"/>
        </w:rPr>
        <w:t xml:space="preserve"> </w:t>
      </w:r>
      <w:r>
        <w:rPr>
          <w:sz w:val="21"/>
        </w:rPr>
        <w:t>access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applications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records</w:t>
      </w:r>
      <w:r>
        <w:rPr>
          <w:spacing w:val="-45"/>
          <w:sz w:val="21"/>
        </w:rPr>
        <w:t xml:space="preserve"> </w:t>
      </w:r>
      <w:r>
        <w:rPr>
          <w:sz w:val="21"/>
        </w:rPr>
        <w:t>concerning any individual made or kept by COUNTY in connection with public social</w:t>
      </w:r>
      <w:r>
        <w:rPr>
          <w:spacing w:val="1"/>
          <w:sz w:val="21"/>
        </w:rPr>
        <w:t xml:space="preserve"> </w:t>
      </w:r>
      <w:r>
        <w:rPr>
          <w:sz w:val="21"/>
        </w:rPr>
        <w:t>services (records) as defined in California Welfare &amp; Institutions Code Section 10850,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11"/>
          <w:sz w:val="21"/>
        </w:rPr>
        <w:t xml:space="preserve"> </w:t>
      </w:r>
      <w:r>
        <w:rPr>
          <w:sz w:val="21"/>
        </w:rPr>
        <w:t>maintain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confidentiality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such</w:t>
      </w:r>
      <w:r>
        <w:rPr>
          <w:spacing w:val="-11"/>
          <w:sz w:val="21"/>
        </w:rPr>
        <w:t xml:space="preserve"> </w:t>
      </w:r>
      <w:r>
        <w:rPr>
          <w:sz w:val="21"/>
        </w:rPr>
        <w:t>records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accordance</w:t>
      </w:r>
      <w:r>
        <w:rPr>
          <w:spacing w:val="-10"/>
          <w:sz w:val="21"/>
        </w:rPr>
        <w:t xml:space="preserve"> </w:t>
      </w:r>
      <w:r>
        <w:rPr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z w:val="21"/>
        </w:rPr>
        <w:t>Section</w:t>
      </w:r>
      <w:r>
        <w:rPr>
          <w:spacing w:val="-45"/>
          <w:sz w:val="21"/>
        </w:rPr>
        <w:t xml:space="preserve"> </w:t>
      </w:r>
      <w:r>
        <w:rPr>
          <w:sz w:val="21"/>
        </w:rPr>
        <w:t>10850, except as otherwise permitted by COUNTY and as necessary for purposes of</w:t>
      </w:r>
      <w:r>
        <w:rPr>
          <w:spacing w:val="1"/>
          <w:sz w:val="21"/>
        </w:rPr>
        <w:t xml:space="preserve"> </w:t>
      </w:r>
      <w:r>
        <w:rPr>
          <w:sz w:val="21"/>
        </w:rPr>
        <w:t>providing</w:t>
      </w:r>
      <w:r>
        <w:rPr>
          <w:spacing w:val="-2"/>
          <w:sz w:val="21"/>
        </w:rPr>
        <w:t xml:space="preserve"> </w:t>
      </w:r>
      <w:r>
        <w:rPr>
          <w:sz w:val="21"/>
        </w:rPr>
        <w:t>services</w:t>
      </w:r>
      <w:r>
        <w:rPr>
          <w:spacing w:val="-1"/>
          <w:sz w:val="21"/>
        </w:rPr>
        <w:t xml:space="preserve"> </w:t>
      </w:r>
      <w:r>
        <w:rPr>
          <w:sz w:val="21"/>
        </w:rPr>
        <w:t>under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Agreement.</w:t>
      </w:r>
    </w:p>
    <w:p w14:paraId="1277BAA1" w14:textId="77777777" w:rsidR="008F1037" w:rsidRDefault="008F1037">
      <w:pPr>
        <w:pStyle w:val="BodyText"/>
        <w:spacing w:before="10"/>
        <w:rPr>
          <w:sz w:val="20"/>
        </w:rPr>
      </w:pPr>
    </w:p>
    <w:p w14:paraId="163F6A03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6"/>
        <w:jc w:val="both"/>
        <w:rPr>
          <w:sz w:val="21"/>
        </w:rPr>
      </w:pPr>
      <w:r>
        <w:rPr>
          <w:sz w:val="21"/>
          <w:u w:val="single"/>
        </w:rPr>
        <w:t>Protection of County Data</w:t>
      </w:r>
      <w:r>
        <w:rPr>
          <w:sz w:val="21"/>
        </w:rPr>
        <w:t>. If CONTRACTOR will be processing and storing the COUNTY’s</w:t>
      </w:r>
      <w:r>
        <w:rPr>
          <w:spacing w:val="1"/>
          <w:sz w:val="21"/>
        </w:rPr>
        <w:t xml:space="preserve"> </w:t>
      </w:r>
      <w:r>
        <w:rPr>
          <w:sz w:val="21"/>
        </w:rPr>
        <w:t>data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offsite</w:t>
      </w:r>
      <w:r>
        <w:rPr>
          <w:spacing w:val="1"/>
          <w:sz w:val="21"/>
        </w:rPr>
        <w:t xml:space="preserve"> </w:t>
      </w:r>
      <w:r>
        <w:rPr>
          <w:sz w:val="21"/>
        </w:rPr>
        <w:t>location,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cloud</w:t>
      </w:r>
      <w:r>
        <w:rPr>
          <w:spacing w:val="1"/>
          <w:sz w:val="21"/>
        </w:rPr>
        <w:t xml:space="preserve"> </w:t>
      </w:r>
      <w:r>
        <w:rPr>
          <w:sz w:val="21"/>
        </w:rPr>
        <w:t>service</w:t>
      </w:r>
      <w:r>
        <w:rPr>
          <w:spacing w:val="1"/>
          <w:sz w:val="21"/>
        </w:rPr>
        <w:t xml:space="preserve"> </w:t>
      </w:r>
      <w:r>
        <w:rPr>
          <w:sz w:val="21"/>
        </w:rPr>
        <w:t>site,</w:t>
      </w:r>
      <w:r>
        <w:rPr>
          <w:spacing w:val="1"/>
          <w:sz w:val="21"/>
        </w:rPr>
        <w:t xml:space="preserve"> </w:t>
      </w:r>
      <w:r>
        <w:rPr>
          <w:sz w:val="21"/>
        </w:rPr>
        <w:t>cloud</w:t>
      </w:r>
      <w:r>
        <w:rPr>
          <w:spacing w:val="1"/>
          <w:sz w:val="21"/>
        </w:rPr>
        <w:t xml:space="preserve"> </w:t>
      </w:r>
      <w:r>
        <w:rPr>
          <w:sz w:val="21"/>
        </w:rPr>
        <w:t>storage</w:t>
      </w:r>
      <w:r>
        <w:rPr>
          <w:spacing w:val="1"/>
          <w:sz w:val="21"/>
        </w:rPr>
        <w:t xml:space="preserve"> </w:t>
      </w:r>
      <w:r>
        <w:rPr>
          <w:sz w:val="21"/>
        </w:rPr>
        <w:t>site,</w:t>
      </w:r>
      <w:r>
        <w:rPr>
          <w:spacing w:val="1"/>
          <w:sz w:val="21"/>
        </w:rPr>
        <w:t xml:space="preserve"> </w:t>
      </w:r>
      <w:r>
        <w:rPr>
          <w:sz w:val="21"/>
        </w:rPr>
        <w:t>hosted</w:t>
      </w:r>
      <w:r>
        <w:rPr>
          <w:spacing w:val="1"/>
          <w:sz w:val="21"/>
        </w:rPr>
        <w:t xml:space="preserve"> </w:t>
      </w:r>
      <w:r>
        <w:rPr>
          <w:sz w:val="21"/>
        </w:rPr>
        <w:t>application site, or hosted storage site, CONTRACTOR shall guarantee that such data is</w:t>
      </w:r>
      <w:r>
        <w:rPr>
          <w:spacing w:val="1"/>
          <w:sz w:val="21"/>
        </w:rPr>
        <w:t xml:space="preserve"> </w:t>
      </w:r>
      <w:r>
        <w:rPr>
          <w:sz w:val="21"/>
        </w:rPr>
        <w:t>encrypted</w:t>
      </w:r>
      <w:r>
        <w:rPr>
          <w:spacing w:val="1"/>
          <w:sz w:val="21"/>
        </w:rPr>
        <w:t xml:space="preserve"> </w:t>
      </w:r>
      <w:r>
        <w:rPr>
          <w:sz w:val="21"/>
        </w:rPr>
        <w:t>using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encryption</w:t>
      </w:r>
      <w:r>
        <w:rPr>
          <w:spacing w:val="1"/>
          <w:sz w:val="21"/>
        </w:rPr>
        <w:t xml:space="preserve"> </w:t>
      </w:r>
      <w:r>
        <w:rPr>
          <w:sz w:val="21"/>
        </w:rPr>
        <w:t>algorithm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meets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current</w:t>
      </w:r>
      <w:r>
        <w:rPr>
          <w:spacing w:val="1"/>
          <w:sz w:val="21"/>
        </w:rPr>
        <w:t xml:space="preserve"> </w:t>
      </w:r>
      <w:r>
        <w:rPr>
          <w:sz w:val="21"/>
        </w:rPr>
        <w:t>US</w:t>
      </w:r>
      <w:r>
        <w:rPr>
          <w:spacing w:val="1"/>
          <w:sz w:val="21"/>
        </w:rPr>
        <w:t xml:space="preserve"> </w:t>
      </w:r>
      <w:r>
        <w:rPr>
          <w:sz w:val="21"/>
        </w:rPr>
        <w:t>Department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Defense minimum requirements </w:t>
      </w:r>
      <w:proofErr w:type="gramStart"/>
      <w:r>
        <w:rPr>
          <w:sz w:val="21"/>
        </w:rPr>
        <w:t>in order to</w:t>
      </w:r>
      <w:proofErr w:type="gramEnd"/>
      <w:r>
        <w:rPr>
          <w:sz w:val="21"/>
        </w:rPr>
        <w:t xml:space="preserve"> protect COUNTY data against a breach of</w:t>
      </w:r>
      <w:r>
        <w:rPr>
          <w:spacing w:val="1"/>
          <w:sz w:val="21"/>
        </w:rPr>
        <w:t xml:space="preserve"> </w:t>
      </w:r>
      <w:r>
        <w:rPr>
          <w:sz w:val="21"/>
        </w:rPr>
        <w:t>protected data if lost or stolen.</w:t>
      </w:r>
      <w:r>
        <w:rPr>
          <w:spacing w:val="1"/>
          <w:sz w:val="21"/>
        </w:rPr>
        <w:t xml:space="preserve"> </w:t>
      </w:r>
      <w:r>
        <w:rPr>
          <w:sz w:val="21"/>
        </w:rPr>
        <w:t>All offsite cloud applications and storage systems utilized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by CONTRACTOR shall </w:t>
      </w:r>
      <w:proofErr w:type="gramStart"/>
      <w:r>
        <w:rPr>
          <w:sz w:val="21"/>
        </w:rPr>
        <w:t>be located in</w:t>
      </w:r>
      <w:proofErr w:type="gramEnd"/>
      <w:r>
        <w:rPr>
          <w:sz w:val="21"/>
        </w:rPr>
        <w:t xml:space="preserve"> the United States, which includes any backup and</w:t>
      </w:r>
      <w:r>
        <w:rPr>
          <w:spacing w:val="1"/>
          <w:sz w:val="21"/>
        </w:rPr>
        <w:t xml:space="preserve"> </w:t>
      </w:r>
      <w:r>
        <w:rPr>
          <w:sz w:val="21"/>
        </w:rPr>
        <w:t>failover</w:t>
      </w:r>
      <w:r>
        <w:rPr>
          <w:spacing w:val="-7"/>
          <w:sz w:val="21"/>
        </w:rPr>
        <w:t xml:space="preserve"> </w:t>
      </w:r>
      <w:r>
        <w:rPr>
          <w:sz w:val="21"/>
        </w:rPr>
        <w:t>facilities.</w:t>
      </w:r>
      <w:r>
        <w:rPr>
          <w:spacing w:val="38"/>
          <w:sz w:val="21"/>
        </w:rPr>
        <w:t xml:space="preserve"> </w:t>
      </w:r>
      <w:r>
        <w:rPr>
          <w:sz w:val="21"/>
        </w:rPr>
        <w:t>Application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storage</w:t>
      </w:r>
      <w:r>
        <w:rPr>
          <w:spacing w:val="-4"/>
          <w:sz w:val="21"/>
        </w:rPr>
        <w:t xml:space="preserve"> </w:t>
      </w:r>
      <w:r>
        <w:rPr>
          <w:sz w:val="21"/>
        </w:rPr>
        <w:t>solutions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any</w:t>
      </w:r>
      <w:r>
        <w:rPr>
          <w:spacing w:val="-5"/>
          <w:sz w:val="21"/>
        </w:rPr>
        <w:t xml:space="preserve"> </w:t>
      </w:r>
      <w:r>
        <w:rPr>
          <w:sz w:val="21"/>
        </w:rPr>
        <w:t>foreign</w:t>
      </w:r>
      <w:r>
        <w:rPr>
          <w:spacing w:val="-5"/>
          <w:sz w:val="21"/>
        </w:rPr>
        <w:t xml:space="preserve"> </w:t>
      </w:r>
      <w:r>
        <w:rPr>
          <w:sz w:val="21"/>
        </w:rPr>
        <w:t>location</w:t>
      </w:r>
      <w:r>
        <w:rPr>
          <w:spacing w:val="-5"/>
          <w:sz w:val="21"/>
        </w:rPr>
        <w:t xml:space="preserve"> </w:t>
      </w:r>
      <w:r>
        <w:rPr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z w:val="21"/>
        </w:rPr>
        <w:t>prohibited.</w:t>
      </w:r>
    </w:p>
    <w:p w14:paraId="19D2BF6C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45064CE7" w14:textId="77777777" w:rsidR="008F1037" w:rsidRDefault="00362FFC">
      <w:pPr>
        <w:spacing w:before="39"/>
        <w:ind w:left="2103" w:right="799"/>
        <w:jc w:val="both"/>
        <w:rPr>
          <w:sz w:val="21"/>
        </w:rPr>
      </w:pPr>
      <w:r>
        <w:rPr>
          <w:sz w:val="21"/>
        </w:rPr>
        <w:lastRenderedPageBreak/>
        <w:t>All desktop and laptop computers, as well other similar type computer systems, used by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encrypted</w:t>
      </w:r>
      <w:r>
        <w:rPr>
          <w:spacing w:val="1"/>
          <w:sz w:val="21"/>
        </w:rPr>
        <w:t xml:space="preserve"> </w:t>
      </w:r>
      <w:r>
        <w:rPr>
          <w:sz w:val="21"/>
        </w:rPr>
        <w:t>using</w:t>
      </w:r>
      <w:r>
        <w:rPr>
          <w:spacing w:val="47"/>
          <w:sz w:val="21"/>
        </w:rPr>
        <w:t xml:space="preserve"> </w:t>
      </w:r>
      <w:r>
        <w:rPr>
          <w:sz w:val="21"/>
        </w:rPr>
        <w:t>the</w:t>
      </w:r>
      <w:r>
        <w:rPr>
          <w:spacing w:val="47"/>
          <w:sz w:val="21"/>
        </w:rPr>
        <w:t xml:space="preserve"> </w:t>
      </w:r>
      <w:r>
        <w:rPr>
          <w:sz w:val="21"/>
        </w:rPr>
        <w:t>same</w:t>
      </w:r>
      <w:r>
        <w:rPr>
          <w:spacing w:val="48"/>
          <w:sz w:val="21"/>
        </w:rPr>
        <w:t xml:space="preserve"> </w:t>
      </w:r>
      <w:r>
        <w:rPr>
          <w:sz w:val="21"/>
        </w:rPr>
        <w:t>encryption</w:t>
      </w:r>
      <w:r>
        <w:rPr>
          <w:spacing w:val="47"/>
          <w:sz w:val="21"/>
        </w:rPr>
        <w:t xml:space="preserve"> </w:t>
      </w:r>
      <w:r>
        <w:rPr>
          <w:sz w:val="21"/>
        </w:rPr>
        <w:t>algorithm</w:t>
      </w:r>
      <w:r>
        <w:rPr>
          <w:spacing w:val="48"/>
          <w:sz w:val="21"/>
        </w:rPr>
        <w:t xml:space="preserve"> </w:t>
      </w:r>
      <w:r>
        <w:rPr>
          <w:sz w:val="21"/>
        </w:rPr>
        <w:t>described</w:t>
      </w:r>
      <w:r>
        <w:rPr>
          <w:spacing w:val="1"/>
          <w:sz w:val="21"/>
        </w:rPr>
        <w:t xml:space="preserve"> </w:t>
      </w:r>
      <w:r>
        <w:rPr>
          <w:sz w:val="21"/>
        </w:rPr>
        <w:t>above.</w:t>
      </w:r>
      <w:r>
        <w:rPr>
          <w:spacing w:val="1"/>
          <w:sz w:val="21"/>
        </w:rPr>
        <w:t xml:space="preserve"> </w:t>
      </w:r>
      <w:r>
        <w:rPr>
          <w:sz w:val="21"/>
        </w:rPr>
        <w:t>All data in transit shall require the same encryption.</w:t>
      </w:r>
      <w:r>
        <w:rPr>
          <w:spacing w:val="1"/>
          <w:sz w:val="21"/>
        </w:rPr>
        <w:t xml:space="preserve"> </w:t>
      </w:r>
      <w:r>
        <w:rPr>
          <w:sz w:val="21"/>
        </w:rPr>
        <w:t>Storage of COUNTY data on</w:t>
      </w:r>
      <w:r>
        <w:rPr>
          <w:spacing w:val="1"/>
          <w:sz w:val="21"/>
        </w:rPr>
        <w:t xml:space="preserve"> </w:t>
      </w:r>
      <w:r>
        <w:rPr>
          <w:sz w:val="21"/>
        </w:rPr>
        <w:t>removable</w:t>
      </w:r>
      <w:r>
        <w:rPr>
          <w:spacing w:val="-1"/>
          <w:sz w:val="21"/>
        </w:rPr>
        <w:t xml:space="preserve"> </w:t>
      </w:r>
      <w:r>
        <w:rPr>
          <w:sz w:val="21"/>
        </w:rPr>
        <w:t>portable storage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prohibited.</w:t>
      </w:r>
    </w:p>
    <w:p w14:paraId="1DC11C60" w14:textId="77777777" w:rsidR="008F1037" w:rsidRDefault="008F1037">
      <w:pPr>
        <w:pStyle w:val="BodyText"/>
        <w:rPr>
          <w:sz w:val="21"/>
        </w:rPr>
      </w:pPr>
    </w:p>
    <w:p w14:paraId="146A5C47" w14:textId="77777777" w:rsidR="008F1037" w:rsidRDefault="00362FFC">
      <w:pPr>
        <w:ind w:left="2103" w:right="800"/>
        <w:jc w:val="both"/>
        <w:rPr>
          <w:sz w:val="21"/>
        </w:rPr>
      </w:pPr>
      <w:r>
        <w:rPr>
          <w:sz w:val="21"/>
        </w:rPr>
        <w:t>Upon termination of this agreement, CONTRACTOR shall purge all COUNTY data from all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6"/>
          <w:sz w:val="21"/>
        </w:rPr>
        <w:t xml:space="preserve"> </w:t>
      </w:r>
      <w:r>
        <w:rPr>
          <w:sz w:val="21"/>
        </w:rPr>
        <w:t>systems</w:t>
      </w:r>
      <w:r>
        <w:rPr>
          <w:spacing w:val="-4"/>
          <w:sz w:val="21"/>
        </w:rPr>
        <w:t xml:space="preserve"> </w:t>
      </w:r>
      <w:r>
        <w:rPr>
          <w:sz w:val="21"/>
        </w:rPr>
        <w:t>using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forensic</w:t>
      </w:r>
      <w:r>
        <w:rPr>
          <w:spacing w:val="-4"/>
          <w:sz w:val="21"/>
        </w:rPr>
        <w:t xml:space="preserve"> </w:t>
      </w:r>
      <w:r>
        <w:rPr>
          <w:sz w:val="21"/>
        </w:rPr>
        <w:t>grade</w:t>
      </w:r>
      <w:r>
        <w:rPr>
          <w:spacing w:val="-5"/>
          <w:sz w:val="21"/>
        </w:rPr>
        <w:t xml:space="preserve"> </w:t>
      </w:r>
      <w:r>
        <w:rPr>
          <w:sz w:val="21"/>
        </w:rPr>
        <w:t>deletion</w:t>
      </w:r>
      <w:r>
        <w:rPr>
          <w:spacing w:val="-7"/>
          <w:sz w:val="21"/>
        </w:rPr>
        <w:t xml:space="preserve"> </w:t>
      </w:r>
      <w:r>
        <w:rPr>
          <w:sz w:val="21"/>
        </w:rPr>
        <w:t>that</w:t>
      </w:r>
      <w:r>
        <w:rPr>
          <w:spacing w:val="-2"/>
          <w:sz w:val="21"/>
        </w:rPr>
        <w:t xml:space="preserve"> </w:t>
      </w:r>
      <w:r>
        <w:rPr>
          <w:sz w:val="21"/>
        </w:rPr>
        <w:t>conforms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US</w:t>
      </w:r>
      <w:r>
        <w:rPr>
          <w:spacing w:val="-6"/>
          <w:sz w:val="21"/>
        </w:rPr>
        <w:t xml:space="preserve"> </w:t>
      </w:r>
      <w:r>
        <w:rPr>
          <w:sz w:val="21"/>
        </w:rPr>
        <w:t>Department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5"/>
          <w:sz w:val="21"/>
        </w:rPr>
        <w:t xml:space="preserve"> </w:t>
      </w:r>
      <w:r>
        <w:rPr>
          <w:sz w:val="21"/>
        </w:rPr>
        <w:t>Defense DoD</w:t>
      </w:r>
      <w:r>
        <w:rPr>
          <w:spacing w:val="-3"/>
          <w:sz w:val="21"/>
        </w:rPr>
        <w:t xml:space="preserve"> </w:t>
      </w:r>
      <w:r>
        <w:rPr>
          <w:sz w:val="21"/>
        </w:rPr>
        <w:t>5220.22-M</w:t>
      </w:r>
      <w:r>
        <w:rPr>
          <w:spacing w:val="-3"/>
          <w:sz w:val="21"/>
        </w:rPr>
        <w:t xml:space="preserve"> </w:t>
      </w:r>
      <w:r>
        <w:rPr>
          <w:sz w:val="21"/>
        </w:rPr>
        <w:t>(E)</w:t>
      </w:r>
      <w:r>
        <w:rPr>
          <w:spacing w:val="-2"/>
          <w:sz w:val="21"/>
        </w:rPr>
        <w:t xml:space="preserve"> </w:t>
      </w:r>
      <w:r>
        <w:rPr>
          <w:sz w:val="21"/>
        </w:rPr>
        <w:t>standards.</w:t>
      </w:r>
    </w:p>
    <w:p w14:paraId="4F62DB9F" w14:textId="77777777" w:rsidR="008F1037" w:rsidRDefault="008F1037">
      <w:pPr>
        <w:pStyle w:val="BodyText"/>
        <w:spacing w:before="12"/>
        <w:rPr>
          <w:sz w:val="20"/>
        </w:rPr>
      </w:pPr>
    </w:p>
    <w:p w14:paraId="1E9035B6" w14:textId="77777777" w:rsidR="008F1037" w:rsidRDefault="00362FFC">
      <w:pPr>
        <w:ind w:left="2103" w:right="803"/>
        <w:jc w:val="both"/>
        <w:rPr>
          <w:sz w:val="21"/>
        </w:rPr>
      </w:pPr>
      <w:r>
        <w:rPr>
          <w:sz w:val="21"/>
        </w:rPr>
        <w:t>CONTRACTOR shall reimburse the COUNTY for all associated costs of a breach, including</w:t>
      </w:r>
      <w:r>
        <w:rPr>
          <w:spacing w:val="1"/>
          <w:sz w:val="21"/>
        </w:rPr>
        <w:t xml:space="preserve"> </w:t>
      </w:r>
      <w:r>
        <w:rPr>
          <w:sz w:val="21"/>
        </w:rPr>
        <w:t>but not limited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reporting</w:t>
      </w:r>
      <w:r>
        <w:rPr>
          <w:spacing w:val="-3"/>
          <w:sz w:val="21"/>
        </w:rPr>
        <w:t xml:space="preserve"> </w:t>
      </w:r>
      <w:r>
        <w:rPr>
          <w:sz w:val="21"/>
        </w:rPr>
        <w:t>costs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associated</w:t>
      </w:r>
      <w:r>
        <w:rPr>
          <w:spacing w:val="-3"/>
          <w:sz w:val="21"/>
        </w:rPr>
        <w:t xml:space="preserve"> </w:t>
      </w:r>
      <w:r>
        <w:rPr>
          <w:sz w:val="21"/>
        </w:rPr>
        <w:t>penalties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COUNTY</w:t>
      </w:r>
      <w:r>
        <w:rPr>
          <w:spacing w:val="-3"/>
          <w:sz w:val="21"/>
        </w:rPr>
        <w:t xml:space="preserve"> </w:t>
      </w:r>
      <w:r>
        <w:rPr>
          <w:sz w:val="21"/>
        </w:rPr>
        <w:t>must bear.</w:t>
      </w:r>
    </w:p>
    <w:p w14:paraId="1D693D84" w14:textId="77777777" w:rsidR="008F1037" w:rsidRDefault="008F1037">
      <w:pPr>
        <w:pStyle w:val="BodyText"/>
        <w:rPr>
          <w:sz w:val="24"/>
        </w:rPr>
      </w:pPr>
    </w:p>
    <w:p w14:paraId="6969C5D8" w14:textId="305E073E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8" w:hanging="360"/>
        <w:jc w:val="both"/>
        <w:rPr>
          <w:sz w:val="21"/>
        </w:rPr>
      </w:pPr>
      <w:r>
        <w:rPr>
          <w:sz w:val="21"/>
          <w:u w:val="single"/>
        </w:rPr>
        <w:t>DHS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Contractor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Security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Requirements.</w:t>
      </w:r>
      <w:r>
        <w:rPr>
          <w:spacing w:val="1"/>
          <w:sz w:val="21"/>
        </w:rPr>
        <w:t xml:space="preserve"> </w:t>
      </w:r>
      <w:r>
        <w:rPr>
          <w:sz w:val="21"/>
        </w:rPr>
        <w:t>Whenever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utilizes</w:t>
      </w:r>
      <w:r>
        <w:rPr>
          <w:spacing w:val="1"/>
          <w:sz w:val="21"/>
        </w:rPr>
        <w:t xml:space="preserve"> </w:t>
      </w:r>
      <w:r>
        <w:rPr>
          <w:sz w:val="21"/>
        </w:rPr>
        <w:t>their</w:t>
      </w:r>
      <w:r>
        <w:rPr>
          <w:spacing w:val="1"/>
          <w:sz w:val="21"/>
        </w:rPr>
        <w:t xml:space="preserve"> </w:t>
      </w:r>
      <w:r>
        <w:rPr>
          <w:sz w:val="21"/>
        </w:rPr>
        <w:t>own</w:t>
      </w:r>
      <w:r>
        <w:rPr>
          <w:spacing w:val="1"/>
          <w:sz w:val="21"/>
        </w:rPr>
        <w:t xml:space="preserve"> </w:t>
      </w:r>
      <w:r>
        <w:rPr>
          <w:sz w:val="21"/>
        </w:rPr>
        <w:t>equipment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perform</w:t>
      </w:r>
      <w:r>
        <w:rPr>
          <w:spacing w:val="-9"/>
          <w:sz w:val="21"/>
        </w:rPr>
        <w:t xml:space="preserve"> </w:t>
      </w:r>
      <w:r>
        <w:rPr>
          <w:sz w:val="21"/>
        </w:rPr>
        <w:t>work</w:t>
      </w:r>
      <w:r>
        <w:rPr>
          <w:spacing w:val="-8"/>
          <w:sz w:val="21"/>
        </w:rPr>
        <w:t xml:space="preserve"> </w:t>
      </w:r>
      <w:r>
        <w:rPr>
          <w:sz w:val="21"/>
        </w:rPr>
        <w:t>under</w:t>
      </w:r>
      <w:r>
        <w:rPr>
          <w:spacing w:val="-7"/>
          <w:sz w:val="21"/>
        </w:rPr>
        <w:t xml:space="preserve"> </w:t>
      </w:r>
      <w:r>
        <w:rPr>
          <w:sz w:val="21"/>
        </w:rPr>
        <w:t>this</w:t>
      </w:r>
      <w:r>
        <w:rPr>
          <w:spacing w:val="-9"/>
          <w:sz w:val="21"/>
        </w:rPr>
        <w:t xml:space="preserve"> </w:t>
      </w:r>
      <w:r>
        <w:rPr>
          <w:sz w:val="21"/>
        </w:rPr>
        <w:t>Agreement,</w:t>
      </w:r>
      <w:r>
        <w:rPr>
          <w:spacing w:val="-8"/>
          <w:sz w:val="21"/>
        </w:rPr>
        <w:t xml:space="preserve"> </w:t>
      </w:r>
      <w:r>
        <w:rPr>
          <w:sz w:val="21"/>
        </w:rPr>
        <w:t>CONTRACTOR</w:t>
      </w:r>
      <w:r>
        <w:rPr>
          <w:spacing w:val="-8"/>
          <w:sz w:val="21"/>
        </w:rPr>
        <w:t xml:space="preserve"> </w:t>
      </w:r>
      <w:r>
        <w:rPr>
          <w:sz w:val="21"/>
        </w:rPr>
        <w:t>warrants</w:t>
      </w:r>
      <w:r>
        <w:rPr>
          <w:spacing w:val="-9"/>
          <w:sz w:val="21"/>
        </w:rPr>
        <w:t xml:space="preserve"> </w:t>
      </w:r>
      <w:r>
        <w:rPr>
          <w:sz w:val="21"/>
        </w:rPr>
        <w:t>that</w:t>
      </w:r>
      <w:r>
        <w:rPr>
          <w:spacing w:val="-7"/>
          <w:sz w:val="21"/>
        </w:rPr>
        <w:t xml:space="preserve"> </w:t>
      </w:r>
      <w:r>
        <w:rPr>
          <w:sz w:val="21"/>
        </w:rPr>
        <w:t>they</w:t>
      </w:r>
      <w:r>
        <w:rPr>
          <w:spacing w:val="-10"/>
          <w:sz w:val="21"/>
        </w:rPr>
        <w:t xml:space="preserve"> </w:t>
      </w:r>
      <w:r>
        <w:rPr>
          <w:sz w:val="21"/>
        </w:rPr>
        <w:t>have</w:t>
      </w:r>
      <w:r>
        <w:rPr>
          <w:spacing w:val="-45"/>
          <w:sz w:val="21"/>
        </w:rPr>
        <w:t xml:space="preserve"> </w:t>
      </w:r>
      <w:r>
        <w:rPr>
          <w:sz w:val="21"/>
        </w:rPr>
        <w:t>reviewed”</w:t>
      </w:r>
      <w:r>
        <w:rPr>
          <w:spacing w:val="1"/>
          <w:sz w:val="21"/>
        </w:rPr>
        <w:t xml:space="preserve"> </w:t>
      </w:r>
      <w:r>
        <w:rPr>
          <w:sz w:val="21"/>
        </w:rPr>
        <w:t>DHS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1"/>
          <w:sz w:val="21"/>
        </w:rPr>
        <w:t xml:space="preserve"> </w:t>
      </w:r>
      <w:r>
        <w:rPr>
          <w:sz w:val="21"/>
        </w:rPr>
        <w:t>Requirements”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can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adhere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minimum</w:t>
      </w:r>
      <w:r>
        <w:rPr>
          <w:spacing w:val="1"/>
          <w:sz w:val="21"/>
        </w:rPr>
        <w:t xml:space="preserve"> </w:t>
      </w:r>
      <w:r>
        <w:rPr>
          <w:sz w:val="21"/>
        </w:rPr>
        <w:t>standards at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times</w:t>
      </w:r>
      <w:proofErr w:type="gramEnd"/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copy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“DHS 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1"/>
          <w:sz w:val="21"/>
        </w:rPr>
        <w:t xml:space="preserve"> </w:t>
      </w:r>
      <w:r>
        <w:rPr>
          <w:sz w:val="21"/>
        </w:rPr>
        <w:t>Requirements” which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incorporated by reference herein, is on file with the Clerk of the Board of Supervisors and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Department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also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online at </w:t>
      </w:r>
      <w:hyperlink r:id="rId31" w:history="1">
        <w:r w:rsidR="00366CD3" w:rsidRPr="00366CD3">
          <w:rPr>
            <w:rStyle w:val="Hyperlink"/>
            <w:sz w:val="21"/>
          </w:rPr>
          <w:t>https://www.countyofnapa.org/</w:t>
        </w:r>
      </w:hyperlink>
      <w:r w:rsidR="00366CD3">
        <w:rPr>
          <w:sz w:val="21"/>
        </w:rPr>
        <w:t>.</w:t>
      </w:r>
    </w:p>
    <w:p w14:paraId="19D7E7F5" w14:textId="77777777" w:rsidR="008F1037" w:rsidRDefault="008F1037">
      <w:pPr>
        <w:pStyle w:val="BodyText"/>
        <w:spacing w:before="11"/>
        <w:rPr>
          <w:sz w:val="20"/>
        </w:rPr>
      </w:pPr>
    </w:p>
    <w:p w14:paraId="0AEA587B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7"/>
        <w:jc w:val="both"/>
        <w:rPr>
          <w:sz w:val="21"/>
        </w:rPr>
      </w:pPr>
      <w:r>
        <w:rPr>
          <w:b/>
          <w:spacing w:val="-1"/>
          <w:sz w:val="21"/>
        </w:rPr>
        <w:t>Assignments</w:t>
      </w:r>
      <w:r>
        <w:rPr>
          <w:b/>
          <w:spacing w:val="-11"/>
          <w:sz w:val="21"/>
        </w:rPr>
        <w:t xml:space="preserve"> </w:t>
      </w:r>
      <w:r>
        <w:rPr>
          <w:b/>
          <w:spacing w:val="-1"/>
          <w:sz w:val="21"/>
        </w:rPr>
        <w:t>or</w:t>
      </w:r>
      <w:r>
        <w:rPr>
          <w:b/>
          <w:spacing w:val="-10"/>
          <w:sz w:val="21"/>
        </w:rPr>
        <w:t xml:space="preserve"> </w:t>
      </w:r>
      <w:r>
        <w:rPr>
          <w:b/>
          <w:spacing w:val="-1"/>
          <w:sz w:val="21"/>
        </w:rPr>
        <w:t>Subcontracts.</w:t>
      </w:r>
      <w:r>
        <w:rPr>
          <w:b/>
          <w:spacing w:val="3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1"/>
          <w:sz w:val="21"/>
        </w:rPr>
        <w:t xml:space="preserve"> </w:t>
      </w:r>
      <w:r>
        <w:rPr>
          <w:sz w:val="21"/>
        </w:rPr>
        <w:t>will</w:t>
      </w:r>
      <w:r>
        <w:rPr>
          <w:spacing w:val="-10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responsible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its</w:t>
      </w:r>
      <w:r>
        <w:rPr>
          <w:spacing w:val="-11"/>
          <w:sz w:val="21"/>
        </w:rPr>
        <w:t xml:space="preserve"> </w:t>
      </w:r>
      <w:r>
        <w:rPr>
          <w:sz w:val="21"/>
        </w:rPr>
        <w:t>obligations</w:t>
      </w:r>
      <w:r>
        <w:rPr>
          <w:spacing w:val="-45"/>
          <w:sz w:val="21"/>
        </w:rPr>
        <w:t xml:space="preserve"> </w:t>
      </w:r>
      <w:r>
        <w:rPr>
          <w:sz w:val="21"/>
        </w:rPr>
        <w:t>according to the provisions of this Agreement and a subcontract will not relieve Contractor of its</w:t>
      </w:r>
      <w:r>
        <w:rPr>
          <w:spacing w:val="1"/>
          <w:sz w:val="21"/>
        </w:rPr>
        <w:t xml:space="preserve"> </w:t>
      </w:r>
      <w:r>
        <w:rPr>
          <w:sz w:val="21"/>
        </w:rPr>
        <w:t>responsibilities and obligations. Contractor's subcontract with its ambulance subcontractor shall</w:t>
      </w:r>
      <w:r>
        <w:rPr>
          <w:spacing w:val="1"/>
          <w:sz w:val="21"/>
        </w:rPr>
        <w:t xml:space="preserve"> </w:t>
      </w:r>
      <w:r>
        <w:rPr>
          <w:sz w:val="21"/>
        </w:rPr>
        <w:t>be subject to all terms and provisions including the qualifications in this RFP and any subsequent</w:t>
      </w:r>
      <w:r>
        <w:rPr>
          <w:spacing w:val="1"/>
          <w:sz w:val="21"/>
        </w:rPr>
        <w:t xml:space="preserve"> </w:t>
      </w:r>
      <w:r>
        <w:rPr>
          <w:sz w:val="21"/>
        </w:rPr>
        <w:t>contract. Nothing contained in the RFP or otherwise creates any contractual relationship between</w:t>
      </w:r>
      <w:r>
        <w:rPr>
          <w:spacing w:val="-45"/>
          <w:sz w:val="21"/>
        </w:rPr>
        <w:t xml:space="preserve"> </w:t>
      </w:r>
      <w:r>
        <w:rPr>
          <w:sz w:val="21"/>
        </w:rPr>
        <w:t>County and an ambulance subcontractor. Contractor agrees to be fully responsible to County for</w:t>
      </w:r>
      <w:r>
        <w:rPr>
          <w:spacing w:val="1"/>
          <w:sz w:val="21"/>
        </w:rPr>
        <w:t xml:space="preserve"> </w:t>
      </w:r>
      <w:r>
        <w:rPr>
          <w:sz w:val="21"/>
        </w:rPr>
        <w:t>acts</w:t>
      </w:r>
      <w:r>
        <w:rPr>
          <w:spacing w:val="-2"/>
          <w:sz w:val="21"/>
        </w:rPr>
        <w:t xml:space="preserve"> </w:t>
      </w:r>
      <w:r>
        <w:rPr>
          <w:sz w:val="21"/>
        </w:rPr>
        <w:t>and omissions</w:t>
      </w:r>
      <w:r>
        <w:rPr>
          <w:spacing w:val="-1"/>
          <w:sz w:val="21"/>
        </w:rPr>
        <w:t xml:space="preserve"> </w:t>
      </w:r>
      <w:r>
        <w:rPr>
          <w:sz w:val="21"/>
        </w:rPr>
        <w:t>of its</w:t>
      </w:r>
      <w:r>
        <w:rPr>
          <w:spacing w:val="-1"/>
          <w:sz w:val="21"/>
        </w:rPr>
        <w:t xml:space="preserve"> </w:t>
      </w:r>
      <w:r>
        <w:rPr>
          <w:sz w:val="21"/>
        </w:rPr>
        <w:t>ambulance</w:t>
      </w:r>
      <w:r>
        <w:rPr>
          <w:spacing w:val="-1"/>
          <w:sz w:val="21"/>
        </w:rPr>
        <w:t xml:space="preserve"> </w:t>
      </w:r>
      <w:r>
        <w:rPr>
          <w:sz w:val="21"/>
        </w:rPr>
        <w:t>subcontractor.</w:t>
      </w:r>
    </w:p>
    <w:p w14:paraId="5B511C2E" w14:textId="77777777" w:rsidR="008F1037" w:rsidRDefault="008F1037">
      <w:pPr>
        <w:pStyle w:val="BodyText"/>
        <w:spacing w:before="11"/>
        <w:rPr>
          <w:sz w:val="20"/>
        </w:rPr>
      </w:pPr>
    </w:p>
    <w:p w14:paraId="51B30513" w14:textId="77777777" w:rsidR="008F1037" w:rsidRDefault="00362FFC">
      <w:pPr>
        <w:ind w:left="1384" w:right="474"/>
        <w:rPr>
          <w:sz w:val="21"/>
        </w:rPr>
      </w:pPr>
      <w:r>
        <w:rPr>
          <w:sz w:val="21"/>
        </w:rPr>
        <w:t>The</w:t>
      </w:r>
      <w:r>
        <w:rPr>
          <w:spacing w:val="9"/>
          <w:sz w:val="21"/>
        </w:rPr>
        <w:t xml:space="preserve"> </w:t>
      </w:r>
      <w:r>
        <w:rPr>
          <w:sz w:val="21"/>
        </w:rPr>
        <w:t>selected</w:t>
      </w:r>
      <w:r>
        <w:rPr>
          <w:spacing w:val="6"/>
          <w:sz w:val="21"/>
        </w:rPr>
        <w:t xml:space="preserve"> </w:t>
      </w:r>
      <w:r>
        <w:rPr>
          <w:sz w:val="21"/>
        </w:rPr>
        <w:t>Proposer</w:t>
      </w:r>
      <w:r>
        <w:rPr>
          <w:spacing w:val="10"/>
          <w:sz w:val="21"/>
        </w:rPr>
        <w:t xml:space="preserve"> </w:t>
      </w:r>
      <w:r>
        <w:rPr>
          <w:sz w:val="21"/>
        </w:rPr>
        <w:t>may</w:t>
      </w:r>
      <w:r>
        <w:rPr>
          <w:spacing w:val="7"/>
          <w:sz w:val="21"/>
        </w:rPr>
        <w:t xml:space="preserve"> </w:t>
      </w:r>
      <w:r>
        <w:rPr>
          <w:sz w:val="21"/>
        </w:rPr>
        <w:t>subcontract</w:t>
      </w:r>
      <w:r>
        <w:rPr>
          <w:spacing w:val="10"/>
          <w:sz w:val="21"/>
        </w:rPr>
        <w:t xml:space="preserve"> </w:t>
      </w:r>
      <w:r>
        <w:rPr>
          <w:sz w:val="21"/>
        </w:rPr>
        <w:t>ancillary</w:t>
      </w:r>
      <w:r>
        <w:rPr>
          <w:spacing w:val="9"/>
          <w:sz w:val="21"/>
        </w:rPr>
        <w:t xml:space="preserve"> </w:t>
      </w:r>
      <w:r>
        <w:rPr>
          <w:sz w:val="21"/>
        </w:rPr>
        <w:t>services,</w:t>
      </w:r>
      <w:r>
        <w:rPr>
          <w:spacing w:val="9"/>
          <w:sz w:val="21"/>
        </w:rPr>
        <w:t xml:space="preserve"> </w:t>
      </w:r>
      <w:r>
        <w:rPr>
          <w:sz w:val="21"/>
        </w:rPr>
        <w:t>such</w:t>
      </w:r>
      <w:r>
        <w:rPr>
          <w:spacing w:val="8"/>
          <w:sz w:val="21"/>
        </w:rPr>
        <w:t xml:space="preserve"> </w:t>
      </w:r>
      <w:r>
        <w:rPr>
          <w:sz w:val="21"/>
        </w:rPr>
        <w:t>as</w:t>
      </w:r>
      <w:r>
        <w:rPr>
          <w:spacing w:val="8"/>
          <w:sz w:val="21"/>
        </w:rPr>
        <w:t xml:space="preserve"> </w:t>
      </w:r>
      <w:r>
        <w:rPr>
          <w:sz w:val="21"/>
        </w:rPr>
        <w:t>billing;</w:t>
      </w:r>
      <w:r>
        <w:rPr>
          <w:spacing w:val="10"/>
          <w:sz w:val="21"/>
        </w:rPr>
        <w:t xml:space="preserve"> </w:t>
      </w:r>
      <w:r>
        <w:rPr>
          <w:sz w:val="21"/>
        </w:rPr>
        <w:t>professional,</w:t>
      </w:r>
      <w:r>
        <w:rPr>
          <w:spacing w:val="9"/>
          <w:sz w:val="21"/>
        </w:rPr>
        <w:t xml:space="preserve"> </w:t>
      </w:r>
      <w:r>
        <w:rPr>
          <w:sz w:val="21"/>
        </w:rPr>
        <w:t>legal,</w:t>
      </w:r>
      <w:r>
        <w:rPr>
          <w:spacing w:val="9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advisory</w:t>
      </w:r>
      <w:r>
        <w:rPr>
          <w:spacing w:val="-1"/>
          <w:sz w:val="21"/>
        </w:rPr>
        <w:t xml:space="preserve"> </w:t>
      </w:r>
      <w:r>
        <w:rPr>
          <w:sz w:val="21"/>
        </w:rPr>
        <w:t>services;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fleet</w:t>
      </w:r>
      <w:r>
        <w:rPr>
          <w:spacing w:val="-1"/>
          <w:sz w:val="21"/>
        </w:rPr>
        <w:t xml:space="preserve"> </w:t>
      </w:r>
      <w:r>
        <w:rPr>
          <w:sz w:val="21"/>
        </w:rPr>
        <w:t>maintenance.</w:t>
      </w:r>
    </w:p>
    <w:p w14:paraId="5BD6871D" w14:textId="77777777" w:rsidR="008F1037" w:rsidRDefault="008F1037">
      <w:pPr>
        <w:pStyle w:val="BodyText"/>
        <w:rPr>
          <w:sz w:val="21"/>
        </w:rPr>
      </w:pPr>
    </w:p>
    <w:p w14:paraId="500A3BE0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1" w:line="237" w:lineRule="auto"/>
        <w:ind w:left="1384" w:right="804"/>
        <w:jc w:val="both"/>
        <w:rPr>
          <w:sz w:val="21"/>
        </w:rPr>
      </w:pPr>
      <w:r>
        <w:rPr>
          <w:b/>
          <w:sz w:val="21"/>
        </w:rPr>
        <w:t>Amendment/Modification.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Except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specifically</w:t>
      </w:r>
      <w:r>
        <w:rPr>
          <w:spacing w:val="1"/>
          <w:sz w:val="21"/>
        </w:rPr>
        <w:t xml:space="preserve"> </w:t>
      </w:r>
      <w:r>
        <w:rPr>
          <w:sz w:val="21"/>
        </w:rPr>
        <w:t>provided</w:t>
      </w:r>
      <w:r>
        <w:rPr>
          <w:spacing w:val="1"/>
          <w:sz w:val="21"/>
        </w:rPr>
        <w:t xml:space="preserve"> </w:t>
      </w:r>
      <w:r>
        <w:rPr>
          <w:sz w:val="21"/>
        </w:rPr>
        <w:t>herein,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modified</w:t>
      </w:r>
      <w:r>
        <w:rPr>
          <w:spacing w:val="-2"/>
          <w:sz w:val="21"/>
        </w:rPr>
        <w:t xml:space="preserve"> </w:t>
      </w:r>
      <w:r>
        <w:rPr>
          <w:sz w:val="21"/>
        </w:rPr>
        <w:t>or amended</w:t>
      </w:r>
      <w:r>
        <w:rPr>
          <w:spacing w:val="-1"/>
          <w:sz w:val="21"/>
        </w:rPr>
        <w:t xml:space="preserve"> </w:t>
      </w:r>
      <w:r>
        <w:rPr>
          <w:sz w:val="21"/>
        </w:rPr>
        <w:t>only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writing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with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prior</w:t>
      </w:r>
      <w:r>
        <w:rPr>
          <w:spacing w:val="-3"/>
          <w:sz w:val="21"/>
        </w:rPr>
        <w:t xml:space="preserve"> </w:t>
      </w:r>
      <w:r>
        <w:rPr>
          <w:sz w:val="21"/>
        </w:rPr>
        <w:t>written</w:t>
      </w:r>
      <w:r>
        <w:rPr>
          <w:spacing w:val="-1"/>
          <w:sz w:val="21"/>
        </w:rPr>
        <w:t xml:space="preserve"> </w:t>
      </w:r>
      <w:r>
        <w:rPr>
          <w:sz w:val="21"/>
        </w:rPr>
        <w:t>consent of</w:t>
      </w:r>
      <w:r>
        <w:rPr>
          <w:spacing w:val="-1"/>
          <w:sz w:val="21"/>
        </w:rPr>
        <w:t xml:space="preserve"> </w:t>
      </w:r>
      <w:r>
        <w:rPr>
          <w:sz w:val="21"/>
        </w:rPr>
        <w:t>both</w:t>
      </w:r>
      <w:r>
        <w:rPr>
          <w:spacing w:val="-3"/>
          <w:sz w:val="21"/>
        </w:rPr>
        <w:t xml:space="preserve"> </w:t>
      </w:r>
      <w:r>
        <w:rPr>
          <w:sz w:val="21"/>
        </w:rPr>
        <w:t>Parties.</w:t>
      </w:r>
    </w:p>
    <w:p w14:paraId="33A7E022" w14:textId="77777777" w:rsidR="008F1037" w:rsidRDefault="008F1037">
      <w:pPr>
        <w:pStyle w:val="BodyText"/>
        <w:spacing w:before="1"/>
        <w:rPr>
          <w:sz w:val="21"/>
        </w:rPr>
      </w:pPr>
    </w:p>
    <w:p w14:paraId="4A4E576F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1"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Interpretation;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Venue.</w:t>
      </w:r>
    </w:p>
    <w:p w14:paraId="3A7D2A6C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Interpretation.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headings</w:t>
      </w:r>
      <w:r>
        <w:rPr>
          <w:spacing w:val="1"/>
          <w:sz w:val="21"/>
        </w:rPr>
        <w:t xml:space="preserve"> </w:t>
      </w:r>
      <w:r>
        <w:rPr>
          <w:sz w:val="21"/>
        </w:rPr>
        <w:t>used</w:t>
      </w:r>
      <w:r>
        <w:rPr>
          <w:spacing w:val="1"/>
          <w:sz w:val="21"/>
        </w:rPr>
        <w:t xml:space="preserve"> </w:t>
      </w:r>
      <w:r>
        <w:rPr>
          <w:sz w:val="21"/>
        </w:rPr>
        <w:t>herein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reference</w:t>
      </w:r>
      <w:r>
        <w:rPr>
          <w:spacing w:val="1"/>
          <w:sz w:val="21"/>
        </w:rPr>
        <w:t xml:space="preserve"> </w:t>
      </w:r>
      <w:r>
        <w:rPr>
          <w:sz w:val="21"/>
        </w:rPr>
        <w:t>only.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terms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Agreement are set out in the text under the headings.</w:t>
      </w:r>
      <w:r>
        <w:rPr>
          <w:spacing w:val="1"/>
          <w:sz w:val="21"/>
        </w:rPr>
        <w:t xml:space="preserve"> </w:t>
      </w:r>
      <w:r>
        <w:rPr>
          <w:sz w:val="21"/>
        </w:rPr>
        <w:t>This Agreement shall be governed</w:t>
      </w:r>
      <w:r>
        <w:rPr>
          <w:spacing w:val="-45"/>
          <w:sz w:val="21"/>
        </w:rPr>
        <w:t xml:space="preserve"> </w:t>
      </w:r>
      <w:r>
        <w:rPr>
          <w:sz w:val="21"/>
        </w:rPr>
        <w:t>by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laws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State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California</w:t>
      </w:r>
      <w:r>
        <w:rPr>
          <w:spacing w:val="-2"/>
          <w:sz w:val="21"/>
        </w:rPr>
        <w:t xml:space="preserve"> </w:t>
      </w:r>
      <w:r>
        <w:rPr>
          <w:sz w:val="21"/>
        </w:rPr>
        <w:t>without</w:t>
      </w:r>
      <w:r>
        <w:rPr>
          <w:spacing w:val="-2"/>
          <w:sz w:val="21"/>
        </w:rPr>
        <w:t xml:space="preserve"> </w:t>
      </w:r>
      <w:r>
        <w:rPr>
          <w:sz w:val="21"/>
        </w:rPr>
        <w:t>regard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choice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law</w:t>
      </w:r>
      <w:r>
        <w:rPr>
          <w:spacing w:val="-1"/>
          <w:sz w:val="21"/>
        </w:rPr>
        <w:t xml:space="preserve"> </w:t>
      </w:r>
      <w:r>
        <w:rPr>
          <w:sz w:val="21"/>
        </w:rPr>
        <w:t>or conflicts.</w:t>
      </w:r>
    </w:p>
    <w:p w14:paraId="6ED136B1" w14:textId="77777777" w:rsidR="008F1037" w:rsidRDefault="008F1037">
      <w:pPr>
        <w:pStyle w:val="BodyText"/>
        <w:spacing w:before="10"/>
        <w:rPr>
          <w:sz w:val="20"/>
        </w:rPr>
      </w:pPr>
    </w:p>
    <w:p w14:paraId="6B2C0CC0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Venue.</w:t>
      </w:r>
      <w:r>
        <w:rPr>
          <w:spacing w:val="1"/>
          <w:sz w:val="21"/>
        </w:rPr>
        <w:t xml:space="preserve"> </w:t>
      </w:r>
      <w:r>
        <w:rPr>
          <w:sz w:val="21"/>
        </w:rPr>
        <w:t>This Agreement is made in Sonoma County, California.</w:t>
      </w:r>
      <w:r>
        <w:rPr>
          <w:spacing w:val="1"/>
          <w:sz w:val="21"/>
        </w:rPr>
        <w:t xml:space="preserve"> </w:t>
      </w:r>
      <w:r>
        <w:rPr>
          <w:sz w:val="21"/>
        </w:rPr>
        <w:t>The venue for any legal</w:t>
      </w:r>
      <w:r>
        <w:rPr>
          <w:spacing w:val="1"/>
          <w:sz w:val="21"/>
        </w:rPr>
        <w:t xml:space="preserve"> </w:t>
      </w:r>
      <w:r>
        <w:rPr>
          <w:sz w:val="21"/>
        </w:rPr>
        <w:t>action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state</w:t>
      </w:r>
      <w:r>
        <w:rPr>
          <w:spacing w:val="-8"/>
          <w:sz w:val="21"/>
        </w:rPr>
        <w:t xml:space="preserve"> </w:t>
      </w:r>
      <w:r>
        <w:rPr>
          <w:sz w:val="21"/>
        </w:rPr>
        <w:t>court</w:t>
      </w:r>
      <w:r>
        <w:rPr>
          <w:spacing w:val="-5"/>
          <w:sz w:val="21"/>
        </w:rPr>
        <w:t xml:space="preserve"> </w:t>
      </w:r>
      <w:r>
        <w:rPr>
          <w:sz w:val="21"/>
        </w:rPr>
        <w:t>filed</w:t>
      </w:r>
      <w:r>
        <w:rPr>
          <w:spacing w:val="-5"/>
          <w:sz w:val="21"/>
        </w:rPr>
        <w:t xml:space="preserve"> </w:t>
      </w:r>
      <w:r>
        <w:rPr>
          <w:sz w:val="21"/>
        </w:rPr>
        <w:t>by</w:t>
      </w:r>
      <w:r>
        <w:rPr>
          <w:spacing w:val="-8"/>
          <w:sz w:val="21"/>
        </w:rPr>
        <w:t xml:space="preserve"> </w:t>
      </w:r>
      <w:r>
        <w:rPr>
          <w:sz w:val="21"/>
        </w:rPr>
        <w:t>either</w:t>
      </w:r>
      <w:r>
        <w:rPr>
          <w:spacing w:val="-7"/>
          <w:sz w:val="21"/>
        </w:rPr>
        <w:t xml:space="preserve"> </w:t>
      </w:r>
      <w:r>
        <w:rPr>
          <w:sz w:val="21"/>
        </w:rPr>
        <w:t>Party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purpose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interpreting</w:t>
      </w:r>
      <w:r>
        <w:rPr>
          <w:spacing w:val="-45"/>
          <w:sz w:val="21"/>
        </w:rPr>
        <w:t xml:space="preserve"> </w:t>
      </w:r>
      <w:r>
        <w:rPr>
          <w:sz w:val="21"/>
        </w:rPr>
        <w:t>or enforcing any provision of this Agreement shall be in the Superior Court of California,</w:t>
      </w:r>
      <w:r>
        <w:rPr>
          <w:spacing w:val="1"/>
          <w:sz w:val="21"/>
        </w:rPr>
        <w:t xml:space="preserve"> </w:t>
      </w:r>
      <w:r>
        <w:rPr>
          <w:sz w:val="21"/>
        </w:rPr>
        <w:t>County of Sonoma, a unified court. The venue for any legal action in federal court filed by</w:t>
      </w:r>
      <w:r>
        <w:rPr>
          <w:spacing w:val="-45"/>
          <w:sz w:val="21"/>
        </w:rPr>
        <w:t xml:space="preserve"> </w:t>
      </w:r>
      <w:r>
        <w:rPr>
          <w:sz w:val="21"/>
        </w:rPr>
        <w:t>either Party to this Agreement for the purpose of interpreting or enforcing any provision</w:t>
      </w:r>
      <w:r>
        <w:rPr>
          <w:spacing w:val="1"/>
          <w:sz w:val="21"/>
        </w:rPr>
        <w:t xml:space="preserve"> </w:t>
      </w:r>
      <w:r>
        <w:rPr>
          <w:sz w:val="21"/>
        </w:rPr>
        <w:t>of this Agreement lying within the jurisdiction of the federal courts shall be the Northern</w:t>
      </w:r>
      <w:r>
        <w:rPr>
          <w:spacing w:val="1"/>
          <w:sz w:val="21"/>
        </w:rPr>
        <w:t xml:space="preserve"> </w:t>
      </w:r>
      <w:r>
        <w:rPr>
          <w:sz w:val="21"/>
        </w:rPr>
        <w:t>District of California.</w:t>
      </w:r>
      <w:r>
        <w:rPr>
          <w:spacing w:val="1"/>
          <w:sz w:val="21"/>
        </w:rPr>
        <w:t xml:space="preserve"> </w:t>
      </w:r>
      <w:r>
        <w:rPr>
          <w:sz w:val="21"/>
        </w:rPr>
        <w:t>The appropriate venue for arbitration, mediation, or similar legal</w:t>
      </w:r>
      <w:r>
        <w:rPr>
          <w:spacing w:val="1"/>
          <w:sz w:val="21"/>
        </w:rPr>
        <w:t xml:space="preserve"> </w:t>
      </w:r>
      <w:r>
        <w:rPr>
          <w:sz w:val="21"/>
        </w:rPr>
        <w:t>proceedings under this Agreement shall be Sonoma County, California; however, nothing</w:t>
      </w:r>
      <w:r>
        <w:rPr>
          <w:spacing w:val="1"/>
          <w:sz w:val="21"/>
        </w:rPr>
        <w:t xml:space="preserve"> </w:t>
      </w:r>
      <w:r>
        <w:rPr>
          <w:sz w:val="21"/>
        </w:rPr>
        <w:t>in this sentence shall obligate either Party to submit to mediation or arbitration any</w:t>
      </w:r>
      <w:r>
        <w:rPr>
          <w:spacing w:val="1"/>
          <w:sz w:val="21"/>
        </w:rPr>
        <w:t xml:space="preserve"> </w:t>
      </w:r>
      <w:r>
        <w:rPr>
          <w:sz w:val="21"/>
        </w:rPr>
        <w:t>dispute</w:t>
      </w:r>
      <w:r>
        <w:rPr>
          <w:spacing w:val="-1"/>
          <w:sz w:val="21"/>
        </w:rPr>
        <w:t xml:space="preserve"> </w:t>
      </w:r>
      <w:r>
        <w:rPr>
          <w:sz w:val="21"/>
        </w:rPr>
        <w:t>arising</w:t>
      </w:r>
      <w:r>
        <w:rPr>
          <w:spacing w:val="-1"/>
          <w:sz w:val="21"/>
        </w:rPr>
        <w:t xml:space="preserve"> </w:t>
      </w:r>
      <w:r>
        <w:rPr>
          <w:sz w:val="21"/>
        </w:rPr>
        <w:t>under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Agreement.</w:t>
      </w:r>
    </w:p>
    <w:p w14:paraId="13F203AF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468413A3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39"/>
        <w:ind w:left="1384" w:right="798" w:hanging="361"/>
        <w:jc w:val="both"/>
        <w:rPr>
          <w:sz w:val="21"/>
        </w:rPr>
      </w:pPr>
      <w:r>
        <w:rPr>
          <w:b/>
          <w:sz w:val="21"/>
        </w:rPr>
        <w:lastRenderedPageBreak/>
        <w:t>Compliance with Laws.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CONTRACTOR shall observe and comply with all applicable Federal, State,</w:t>
      </w:r>
      <w:r>
        <w:rPr>
          <w:spacing w:val="-45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local</w:t>
      </w:r>
      <w:r>
        <w:rPr>
          <w:spacing w:val="-11"/>
          <w:sz w:val="21"/>
        </w:rPr>
        <w:t xml:space="preserve"> </w:t>
      </w:r>
      <w:r>
        <w:rPr>
          <w:sz w:val="21"/>
        </w:rPr>
        <w:t>laws,</w:t>
      </w:r>
      <w:r>
        <w:rPr>
          <w:spacing w:val="-10"/>
          <w:sz w:val="21"/>
        </w:rPr>
        <w:t xml:space="preserve"> </w:t>
      </w:r>
      <w:r>
        <w:rPr>
          <w:sz w:val="21"/>
        </w:rPr>
        <w:t>ordinances,</w:t>
      </w:r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codes.</w:t>
      </w:r>
      <w:r>
        <w:rPr>
          <w:spacing w:val="27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acknowledges</w:t>
      </w:r>
      <w:r>
        <w:rPr>
          <w:spacing w:val="-11"/>
          <w:sz w:val="21"/>
        </w:rPr>
        <w:t xml:space="preserve"> </w:t>
      </w:r>
      <w:r>
        <w:rPr>
          <w:sz w:val="21"/>
        </w:rPr>
        <w:t>its</w:t>
      </w:r>
      <w:r>
        <w:rPr>
          <w:spacing w:val="-12"/>
          <w:sz w:val="21"/>
        </w:rPr>
        <w:t xml:space="preserve"> </w:t>
      </w:r>
      <w:r>
        <w:rPr>
          <w:sz w:val="21"/>
        </w:rPr>
        <w:t>independent</w:t>
      </w:r>
      <w:r>
        <w:rPr>
          <w:spacing w:val="-9"/>
          <w:sz w:val="21"/>
        </w:rPr>
        <w:t xml:space="preserve"> </w:t>
      </w:r>
      <w:r>
        <w:rPr>
          <w:sz w:val="21"/>
        </w:rPr>
        <w:t>duty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45"/>
          <w:sz w:val="21"/>
        </w:rPr>
        <w:t xml:space="preserve"> </w:t>
      </w:r>
      <w:r>
        <w:rPr>
          <w:sz w:val="21"/>
        </w:rPr>
        <w:t>to remain informed of all changes in such laws without reliance on COUNTY to provide notice of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changes.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laws shall</w:t>
      </w:r>
      <w:r>
        <w:rPr>
          <w:spacing w:val="1"/>
          <w:sz w:val="21"/>
        </w:rPr>
        <w:t xml:space="preserve"> </w:t>
      </w:r>
      <w:r>
        <w:rPr>
          <w:sz w:val="21"/>
        </w:rPr>
        <w:t>include,</w:t>
      </w:r>
      <w:r>
        <w:rPr>
          <w:spacing w:val="1"/>
          <w:sz w:val="21"/>
        </w:rPr>
        <w:t xml:space="preserve"> </w:t>
      </w:r>
      <w:r>
        <w:rPr>
          <w:sz w:val="21"/>
        </w:rPr>
        <w:t>but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be limited to, the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following, except </w:t>
      </w:r>
      <w:proofErr w:type="gramStart"/>
      <w:r>
        <w:rPr>
          <w:sz w:val="21"/>
        </w:rPr>
        <w:t>where</w:t>
      </w:r>
      <w:proofErr w:type="gramEnd"/>
      <w:r>
        <w:rPr>
          <w:spacing w:val="1"/>
          <w:sz w:val="21"/>
        </w:rPr>
        <w:t xml:space="preserve"> </w:t>
      </w:r>
      <w:r>
        <w:rPr>
          <w:sz w:val="21"/>
        </w:rPr>
        <w:t>prohibited</w:t>
      </w:r>
      <w:r>
        <w:rPr>
          <w:spacing w:val="-4"/>
          <w:sz w:val="21"/>
        </w:rPr>
        <w:t xml:space="preserve"> </w:t>
      </w:r>
      <w:r>
        <w:rPr>
          <w:sz w:val="21"/>
        </w:rPr>
        <w:t>by law:</w:t>
      </w:r>
    </w:p>
    <w:p w14:paraId="53F21D7E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3" w:right="798" w:hanging="360"/>
        <w:jc w:val="both"/>
        <w:rPr>
          <w:sz w:val="21"/>
        </w:rPr>
      </w:pPr>
      <w:r>
        <w:rPr>
          <w:sz w:val="21"/>
          <w:u w:val="single"/>
        </w:rPr>
        <w:t>Non-Discrimination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During the performance of this Agreement, CONTRACTOR and its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subcontractors</w:t>
      </w:r>
      <w:r>
        <w:rPr>
          <w:spacing w:val="-13"/>
          <w:sz w:val="21"/>
        </w:rPr>
        <w:t xml:space="preserve"> </w:t>
      </w:r>
      <w:r>
        <w:rPr>
          <w:sz w:val="21"/>
        </w:rPr>
        <w:t>shall</w:t>
      </w:r>
      <w:r>
        <w:rPr>
          <w:spacing w:val="-13"/>
          <w:sz w:val="21"/>
        </w:rPr>
        <w:t xml:space="preserve"> </w:t>
      </w:r>
      <w:r>
        <w:rPr>
          <w:sz w:val="21"/>
        </w:rPr>
        <w:t>not</w:t>
      </w:r>
      <w:r>
        <w:rPr>
          <w:spacing w:val="-11"/>
          <w:sz w:val="21"/>
        </w:rPr>
        <w:t xml:space="preserve"> </w:t>
      </w:r>
      <w:r>
        <w:rPr>
          <w:sz w:val="21"/>
        </w:rPr>
        <w:t>deny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benefits</w:t>
      </w:r>
      <w:r>
        <w:rPr>
          <w:spacing w:val="-13"/>
          <w:sz w:val="21"/>
        </w:rPr>
        <w:t xml:space="preserve"> </w:t>
      </w:r>
      <w:r>
        <w:rPr>
          <w:sz w:val="21"/>
        </w:rPr>
        <w:t>thereof</w:t>
      </w:r>
      <w:r>
        <w:rPr>
          <w:spacing w:val="-14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any</w:t>
      </w:r>
      <w:r>
        <w:rPr>
          <w:spacing w:val="-14"/>
          <w:sz w:val="21"/>
        </w:rPr>
        <w:t xml:space="preserve"> </w:t>
      </w:r>
      <w:r>
        <w:rPr>
          <w:sz w:val="21"/>
        </w:rPr>
        <w:t>person</w:t>
      </w:r>
      <w:r>
        <w:rPr>
          <w:spacing w:val="-13"/>
          <w:sz w:val="21"/>
        </w:rPr>
        <w:t xml:space="preserve"> </w:t>
      </w:r>
      <w:r>
        <w:rPr>
          <w:sz w:val="21"/>
        </w:rPr>
        <w:t>on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basis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race,</w:t>
      </w:r>
      <w:r>
        <w:rPr>
          <w:spacing w:val="-12"/>
          <w:sz w:val="21"/>
        </w:rPr>
        <w:t xml:space="preserve"> </w:t>
      </w:r>
      <w:r>
        <w:rPr>
          <w:sz w:val="21"/>
        </w:rPr>
        <w:t>color,</w:t>
      </w:r>
      <w:r>
        <w:rPr>
          <w:spacing w:val="-45"/>
          <w:sz w:val="21"/>
        </w:rPr>
        <w:t xml:space="preserve"> </w:t>
      </w:r>
      <w:r>
        <w:rPr>
          <w:sz w:val="21"/>
        </w:rPr>
        <w:t>ancestry, national origin or ethnic group identification, religion or religious creed, gender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self-identified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gender,</w:t>
      </w:r>
      <w:r>
        <w:rPr>
          <w:spacing w:val="-14"/>
          <w:sz w:val="21"/>
        </w:rPr>
        <w:t xml:space="preserve"> </w:t>
      </w:r>
      <w:r>
        <w:rPr>
          <w:sz w:val="21"/>
        </w:rPr>
        <w:t>sexual</w:t>
      </w:r>
      <w:r>
        <w:rPr>
          <w:spacing w:val="-13"/>
          <w:sz w:val="21"/>
        </w:rPr>
        <w:t xml:space="preserve"> </w:t>
      </w:r>
      <w:r>
        <w:rPr>
          <w:sz w:val="21"/>
        </w:rPr>
        <w:t>orientation,</w:t>
      </w:r>
      <w:r>
        <w:rPr>
          <w:spacing w:val="-15"/>
          <w:sz w:val="21"/>
        </w:rPr>
        <w:t xml:space="preserve"> </w:t>
      </w:r>
      <w:r>
        <w:rPr>
          <w:sz w:val="21"/>
        </w:rPr>
        <w:t>marital</w:t>
      </w:r>
      <w:r>
        <w:rPr>
          <w:spacing w:val="-12"/>
          <w:sz w:val="21"/>
        </w:rPr>
        <w:t xml:space="preserve"> </w:t>
      </w:r>
      <w:r>
        <w:rPr>
          <w:sz w:val="21"/>
        </w:rPr>
        <w:t>status,</w:t>
      </w:r>
      <w:r>
        <w:rPr>
          <w:spacing w:val="-12"/>
          <w:sz w:val="21"/>
        </w:rPr>
        <w:t xml:space="preserve"> </w:t>
      </w:r>
      <w:r>
        <w:rPr>
          <w:sz w:val="21"/>
        </w:rPr>
        <w:t>age</w:t>
      </w:r>
      <w:r>
        <w:rPr>
          <w:spacing w:val="-12"/>
          <w:sz w:val="21"/>
        </w:rPr>
        <w:t xml:space="preserve"> </w:t>
      </w:r>
      <w:r>
        <w:rPr>
          <w:sz w:val="21"/>
        </w:rPr>
        <w:t>(over</w:t>
      </w:r>
      <w:r>
        <w:rPr>
          <w:spacing w:val="-14"/>
          <w:sz w:val="21"/>
        </w:rPr>
        <w:t xml:space="preserve"> </w:t>
      </w:r>
      <w:r>
        <w:rPr>
          <w:sz w:val="21"/>
        </w:rPr>
        <w:t>40),</w:t>
      </w:r>
      <w:r>
        <w:rPr>
          <w:spacing w:val="-13"/>
          <w:sz w:val="21"/>
        </w:rPr>
        <w:t xml:space="preserve"> </w:t>
      </w:r>
      <w:r>
        <w:rPr>
          <w:sz w:val="21"/>
        </w:rPr>
        <w:t>mental</w:t>
      </w:r>
      <w:r>
        <w:rPr>
          <w:spacing w:val="-12"/>
          <w:sz w:val="21"/>
        </w:rPr>
        <w:t xml:space="preserve"> </w:t>
      </w:r>
      <w:r>
        <w:rPr>
          <w:sz w:val="21"/>
        </w:rPr>
        <w:t>disability,</w:t>
      </w:r>
      <w:r>
        <w:rPr>
          <w:spacing w:val="-45"/>
          <w:sz w:val="21"/>
        </w:rPr>
        <w:t xml:space="preserve"> </w:t>
      </w:r>
      <w:r>
        <w:rPr>
          <w:sz w:val="21"/>
        </w:rPr>
        <w:t>physical disability, genetic information, or medical condition (including cancer, HIV and</w:t>
      </w:r>
      <w:r>
        <w:rPr>
          <w:spacing w:val="1"/>
          <w:sz w:val="21"/>
        </w:rPr>
        <w:t xml:space="preserve"> </w:t>
      </w:r>
      <w:r>
        <w:rPr>
          <w:sz w:val="21"/>
        </w:rPr>
        <w:t>AIDS), or political affiliation or belief nor shall they discriminate unlawfully against any</w:t>
      </w:r>
      <w:r>
        <w:rPr>
          <w:spacing w:val="1"/>
          <w:sz w:val="21"/>
        </w:rPr>
        <w:t xml:space="preserve"> </w:t>
      </w:r>
      <w:r>
        <w:rPr>
          <w:sz w:val="21"/>
        </w:rPr>
        <w:t>employee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applicant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employment</w:t>
      </w:r>
      <w:r>
        <w:rPr>
          <w:spacing w:val="-4"/>
          <w:sz w:val="21"/>
        </w:rPr>
        <w:t xml:space="preserve"> </w:t>
      </w:r>
      <w:r>
        <w:rPr>
          <w:sz w:val="21"/>
        </w:rPr>
        <w:t>because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race,</w:t>
      </w:r>
      <w:r>
        <w:rPr>
          <w:spacing w:val="-7"/>
          <w:sz w:val="21"/>
        </w:rPr>
        <w:t xml:space="preserve"> </w:t>
      </w:r>
      <w:r>
        <w:rPr>
          <w:sz w:val="21"/>
        </w:rPr>
        <w:t>color,</w:t>
      </w:r>
      <w:r>
        <w:rPr>
          <w:spacing w:val="-4"/>
          <w:sz w:val="21"/>
        </w:rPr>
        <w:t xml:space="preserve"> </w:t>
      </w:r>
      <w:r>
        <w:rPr>
          <w:sz w:val="21"/>
        </w:rPr>
        <w:t>ancestry,</w:t>
      </w:r>
      <w:r>
        <w:rPr>
          <w:spacing w:val="-5"/>
          <w:sz w:val="21"/>
        </w:rPr>
        <w:t xml:space="preserve"> </w:t>
      </w:r>
      <w:r>
        <w:rPr>
          <w:sz w:val="21"/>
        </w:rPr>
        <w:t>national</w:t>
      </w:r>
      <w:r>
        <w:rPr>
          <w:spacing w:val="-5"/>
          <w:sz w:val="21"/>
        </w:rPr>
        <w:t xml:space="preserve"> </w:t>
      </w:r>
      <w:r>
        <w:rPr>
          <w:sz w:val="21"/>
        </w:rPr>
        <w:t>origin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45"/>
          <w:sz w:val="21"/>
        </w:rPr>
        <w:t xml:space="preserve"> </w:t>
      </w:r>
      <w:r>
        <w:rPr>
          <w:sz w:val="21"/>
        </w:rPr>
        <w:t>ethnic group identification, religion or religious creed, gender or self-identified gender,</w:t>
      </w:r>
      <w:r>
        <w:rPr>
          <w:spacing w:val="1"/>
          <w:sz w:val="21"/>
        </w:rPr>
        <w:t xml:space="preserve"> </w:t>
      </w:r>
      <w:r>
        <w:rPr>
          <w:sz w:val="21"/>
        </w:rPr>
        <w:t>sexual orientation, marital status, age (over 40), mental disability, physical disability,</w:t>
      </w:r>
      <w:r>
        <w:rPr>
          <w:spacing w:val="1"/>
          <w:sz w:val="21"/>
        </w:rPr>
        <w:t xml:space="preserve"> </w:t>
      </w:r>
      <w:r>
        <w:rPr>
          <w:sz w:val="21"/>
        </w:rPr>
        <w:t>genetic information, or medical condition (including cancer, HIV and AIDS, use of family</w:t>
      </w:r>
      <w:r>
        <w:rPr>
          <w:spacing w:val="1"/>
          <w:sz w:val="21"/>
        </w:rPr>
        <w:t xml:space="preserve"> </w:t>
      </w:r>
      <w:r>
        <w:rPr>
          <w:sz w:val="21"/>
        </w:rPr>
        <w:t>care leave, or political affiliation or belief.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 ensure that the evaluation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treatment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employees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applicants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employment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free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such</w:t>
      </w:r>
      <w:r>
        <w:rPr>
          <w:spacing w:val="1"/>
          <w:sz w:val="21"/>
        </w:rPr>
        <w:t xml:space="preserve"> </w:t>
      </w:r>
      <w:r>
        <w:rPr>
          <w:sz w:val="21"/>
        </w:rPr>
        <w:t>discrimination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harassment.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addition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foregoing</w:t>
      </w:r>
      <w:r>
        <w:rPr>
          <w:spacing w:val="1"/>
          <w:sz w:val="21"/>
        </w:rPr>
        <w:t xml:space="preserve"> </w:t>
      </w:r>
      <w:r>
        <w:rPr>
          <w:sz w:val="21"/>
        </w:rPr>
        <w:t>general</w:t>
      </w:r>
      <w:r>
        <w:rPr>
          <w:spacing w:val="1"/>
          <w:sz w:val="21"/>
        </w:rPr>
        <w:t xml:space="preserve"> </w:t>
      </w:r>
      <w:r>
        <w:rPr>
          <w:sz w:val="21"/>
        </w:rPr>
        <w:t>obligations,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shall comply with the provisions of the Fair Employment and Housing Act</w:t>
      </w:r>
      <w:r>
        <w:rPr>
          <w:spacing w:val="1"/>
          <w:sz w:val="21"/>
        </w:rPr>
        <w:t xml:space="preserve"> </w:t>
      </w:r>
      <w:r>
        <w:rPr>
          <w:sz w:val="21"/>
        </w:rPr>
        <w:t>(Government</w:t>
      </w:r>
      <w:r>
        <w:rPr>
          <w:spacing w:val="-4"/>
          <w:sz w:val="21"/>
        </w:rPr>
        <w:t xml:space="preserve"> </w:t>
      </w:r>
      <w:r>
        <w:rPr>
          <w:sz w:val="21"/>
        </w:rPr>
        <w:t>Code</w:t>
      </w:r>
      <w:r>
        <w:rPr>
          <w:spacing w:val="-3"/>
          <w:sz w:val="21"/>
        </w:rPr>
        <w:t xml:space="preserve"> </w:t>
      </w:r>
      <w:r>
        <w:rPr>
          <w:sz w:val="21"/>
        </w:rPr>
        <w:t>section</w:t>
      </w:r>
      <w:r>
        <w:rPr>
          <w:spacing w:val="-5"/>
          <w:sz w:val="21"/>
        </w:rPr>
        <w:t xml:space="preserve"> </w:t>
      </w:r>
      <w:r>
        <w:rPr>
          <w:sz w:val="21"/>
        </w:rPr>
        <w:t>12900,</w:t>
      </w:r>
      <w:r>
        <w:rPr>
          <w:spacing w:val="-4"/>
          <w:sz w:val="21"/>
        </w:rPr>
        <w:t xml:space="preserve"> </w:t>
      </w:r>
      <w:r>
        <w:rPr>
          <w:sz w:val="21"/>
        </w:rPr>
        <w:t>et</w:t>
      </w:r>
      <w:r>
        <w:rPr>
          <w:spacing w:val="-3"/>
          <w:sz w:val="21"/>
        </w:rPr>
        <w:t xml:space="preserve"> </w:t>
      </w:r>
      <w:r>
        <w:rPr>
          <w:sz w:val="21"/>
        </w:rPr>
        <w:t>seq.),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regulations</w:t>
      </w:r>
      <w:r>
        <w:rPr>
          <w:spacing w:val="-5"/>
          <w:sz w:val="21"/>
        </w:rPr>
        <w:t xml:space="preserve"> </w:t>
      </w:r>
      <w:r>
        <w:rPr>
          <w:sz w:val="21"/>
        </w:rPr>
        <w:t>promulgated</w:t>
      </w:r>
      <w:r>
        <w:rPr>
          <w:spacing w:val="-7"/>
          <w:sz w:val="21"/>
        </w:rPr>
        <w:t xml:space="preserve"> </w:t>
      </w:r>
      <w:r>
        <w:rPr>
          <w:sz w:val="21"/>
        </w:rPr>
        <w:t>thereunder</w:t>
      </w:r>
      <w:r>
        <w:rPr>
          <w:spacing w:val="-6"/>
          <w:sz w:val="21"/>
        </w:rPr>
        <w:t xml:space="preserve"> </w:t>
      </w:r>
      <w:r>
        <w:rPr>
          <w:sz w:val="21"/>
        </w:rPr>
        <w:t>(Title</w:t>
      </w:r>
      <w:r>
        <w:rPr>
          <w:spacing w:val="-45"/>
          <w:sz w:val="21"/>
        </w:rPr>
        <w:t xml:space="preserve"> </w:t>
      </w:r>
      <w:r>
        <w:rPr>
          <w:sz w:val="21"/>
        </w:rPr>
        <w:t>2, California Code of Regulations, section 7285.0, et seq.), the provisions of Article 9.5,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Chapter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1,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Part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1,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Division</w:t>
      </w:r>
      <w:r>
        <w:rPr>
          <w:spacing w:val="-8"/>
          <w:sz w:val="21"/>
        </w:rPr>
        <w:t xml:space="preserve"> </w:t>
      </w:r>
      <w:r>
        <w:rPr>
          <w:sz w:val="21"/>
        </w:rPr>
        <w:t>3,</w:t>
      </w:r>
      <w:r>
        <w:rPr>
          <w:spacing w:val="-11"/>
          <w:sz w:val="21"/>
        </w:rPr>
        <w:t xml:space="preserve"> </w:t>
      </w:r>
      <w:r>
        <w:rPr>
          <w:sz w:val="21"/>
        </w:rPr>
        <w:t>Title</w:t>
      </w:r>
      <w:r>
        <w:rPr>
          <w:spacing w:val="-9"/>
          <w:sz w:val="21"/>
        </w:rPr>
        <w:t xml:space="preserve"> </w:t>
      </w:r>
      <w:r>
        <w:rPr>
          <w:sz w:val="21"/>
        </w:rPr>
        <w:t>2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Government</w:t>
      </w:r>
      <w:r>
        <w:rPr>
          <w:spacing w:val="-8"/>
          <w:sz w:val="21"/>
        </w:rPr>
        <w:t xml:space="preserve"> </w:t>
      </w:r>
      <w:r>
        <w:rPr>
          <w:sz w:val="21"/>
        </w:rPr>
        <w:t>Code</w:t>
      </w:r>
      <w:r>
        <w:rPr>
          <w:spacing w:val="-6"/>
          <w:sz w:val="21"/>
        </w:rPr>
        <w:t xml:space="preserve"> </w:t>
      </w:r>
      <w:r>
        <w:rPr>
          <w:sz w:val="21"/>
        </w:rPr>
        <w:t>(sections</w:t>
      </w:r>
      <w:r>
        <w:rPr>
          <w:spacing w:val="-11"/>
          <w:sz w:val="21"/>
        </w:rPr>
        <w:t xml:space="preserve"> </w:t>
      </w:r>
      <w:r>
        <w:rPr>
          <w:sz w:val="21"/>
        </w:rPr>
        <w:t>11135-11139.5)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4"/>
          <w:sz w:val="21"/>
        </w:rPr>
        <w:t xml:space="preserve"> </w:t>
      </w:r>
      <w:r>
        <w:rPr>
          <w:sz w:val="21"/>
        </w:rPr>
        <w:t>state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local</w:t>
      </w:r>
      <w:r>
        <w:rPr>
          <w:spacing w:val="-5"/>
          <w:sz w:val="21"/>
        </w:rPr>
        <w:t xml:space="preserve"> </w:t>
      </w:r>
      <w:r>
        <w:rPr>
          <w:sz w:val="21"/>
        </w:rPr>
        <w:t>regulations</w:t>
      </w:r>
      <w:r>
        <w:rPr>
          <w:spacing w:val="-7"/>
          <w:sz w:val="21"/>
        </w:rPr>
        <w:t xml:space="preserve"> </w:t>
      </w:r>
      <w:r>
        <w:rPr>
          <w:sz w:val="21"/>
        </w:rPr>
        <w:t>adopted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implement</w:t>
      </w:r>
      <w:r>
        <w:rPr>
          <w:spacing w:val="-5"/>
          <w:sz w:val="21"/>
        </w:rPr>
        <w:t xml:space="preserve"> </w:t>
      </w:r>
      <w:r>
        <w:rPr>
          <w:sz w:val="21"/>
        </w:rPr>
        <w:t>any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foregoing,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such</w:t>
      </w:r>
      <w:r>
        <w:rPr>
          <w:spacing w:val="-4"/>
          <w:sz w:val="21"/>
        </w:rPr>
        <w:t xml:space="preserve"> </w:t>
      </w:r>
      <w:r>
        <w:rPr>
          <w:sz w:val="21"/>
        </w:rPr>
        <w:t>statutes</w:t>
      </w:r>
      <w:r>
        <w:rPr>
          <w:spacing w:val="-45"/>
          <w:sz w:val="21"/>
        </w:rPr>
        <w:t xml:space="preserve"> </w:t>
      </w:r>
      <w:r>
        <w:rPr>
          <w:sz w:val="21"/>
        </w:rPr>
        <w:t>and regulations may be amended from time to time.</w:t>
      </w:r>
      <w:r>
        <w:rPr>
          <w:spacing w:val="1"/>
          <w:sz w:val="21"/>
        </w:rPr>
        <w:t xml:space="preserve"> </w:t>
      </w:r>
      <w:r>
        <w:rPr>
          <w:sz w:val="21"/>
        </w:rPr>
        <w:t>To the extent, this Agreement</w:t>
      </w:r>
      <w:r>
        <w:rPr>
          <w:spacing w:val="1"/>
          <w:sz w:val="21"/>
        </w:rPr>
        <w:t xml:space="preserve"> </w:t>
      </w:r>
      <w:r>
        <w:rPr>
          <w:sz w:val="21"/>
        </w:rPr>
        <w:t>subcontracts to CONTRACTOR services or works required of COUNTY by the State of</w:t>
      </w:r>
      <w:r>
        <w:rPr>
          <w:spacing w:val="1"/>
          <w:sz w:val="21"/>
        </w:rPr>
        <w:t xml:space="preserve"> </w:t>
      </w:r>
      <w:r>
        <w:rPr>
          <w:sz w:val="21"/>
        </w:rPr>
        <w:t>California</w:t>
      </w:r>
      <w:r>
        <w:rPr>
          <w:spacing w:val="1"/>
          <w:sz w:val="21"/>
        </w:rPr>
        <w:t xml:space="preserve"> </w:t>
      </w:r>
      <w:r>
        <w:rPr>
          <w:sz w:val="21"/>
        </w:rPr>
        <w:t>pursuant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between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State,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applicable</w:t>
      </w:r>
      <w:r>
        <w:rPr>
          <w:spacing w:val="1"/>
          <w:sz w:val="21"/>
        </w:rPr>
        <w:t xml:space="preserve"> </w:t>
      </w:r>
      <w:r>
        <w:rPr>
          <w:sz w:val="21"/>
        </w:rPr>
        <w:t>regulations of the Fair Employment and Housing Commission implementing Government</w:t>
      </w:r>
      <w:r>
        <w:rPr>
          <w:spacing w:val="1"/>
          <w:sz w:val="21"/>
        </w:rPr>
        <w:t xml:space="preserve"> </w:t>
      </w:r>
      <w:r>
        <w:rPr>
          <w:sz w:val="21"/>
        </w:rPr>
        <w:t>Code section 12990 (a) through (f), set forth in Chapter 5 of Division 4 of Title 2 of the</w:t>
      </w:r>
      <w:r>
        <w:rPr>
          <w:spacing w:val="1"/>
          <w:sz w:val="21"/>
        </w:rPr>
        <w:t xml:space="preserve"> </w:t>
      </w:r>
      <w:r>
        <w:rPr>
          <w:sz w:val="21"/>
        </w:rPr>
        <w:t>California</w:t>
      </w:r>
      <w:r>
        <w:rPr>
          <w:spacing w:val="1"/>
          <w:sz w:val="21"/>
        </w:rPr>
        <w:t xml:space="preserve"> </w:t>
      </w:r>
      <w:r>
        <w:rPr>
          <w:sz w:val="21"/>
        </w:rPr>
        <w:t>Code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Regulations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expressly</w:t>
      </w:r>
      <w:r>
        <w:rPr>
          <w:spacing w:val="1"/>
          <w:sz w:val="21"/>
        </w:rPr>
        <w:t xml:space="preserve"> </w:t>
      </w:r>
      <w:r>
        <w:rPr>
          <w:sz w:val="21"/>
        </w:rPr>
        <w:t>incorporated</w:t>
      </w:r>
      <w:r>
        <w:rPr>
          <w:spacing w:val="1"/>
          <w:sz w:val="21"/>
        </w:rPr>
        <w:t xml:space="preserve"> </w:t>
      </w:r>
      <w:r>
        <w:rPr>
          <w:sz w:val="21"/>
        </w:rPr>
        <w:t>into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reference and made a part hereof as if set forth in full, and CONTRACTOR and any of its</w:t>
      </w:r>
      <w:r>
        <w:rPr>
          <w:spacing w:val="1"/>
          <w:sz w:val="21"/>
        </w:rPr>
        <w:t xml:space="preserve"> </w:t>
      </w:r>
      <w:r>
        <w:rPr>
          <w:sz w:val="21"/>
        </w:rPr>
        <w:t>subcontractors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give</w:t>
      </w:r>
      <w:r>
        <w:rPr>
          <w:spacing w:val="1"/>
          <w:sz w:val="21"/>
        </w:rPr>
        <w:t xml:space="preserve"> </w:t>
      </w:r>
      <w:r>
        <w:rPr>
          <w:sz w:val="21"/>
        </w:rPr>
        <w:t>written</w:t>
      </w:r>
      <w:r>
        <w:rPr>
          <w:spacing w:val="1"/>
          <w:sz w:val="21"/>
        </w:rPr>
        <w:t xml:space="preserve"> </w:t>
      </w:r>
      <w:r>
        <w:rPr>
          <w:sz w:val="21"/>
        </w:rPr>
        <w:t>notice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their</w:t>
      </w:r>
      <w:r>
        <w:rPr>
          <w:spacing w:val="1"/>
          <w:sz w:val="21"/>
        </w:rPr>
        <w:t xml:space="preserve"> </w:t>
      </w:r>
      <w:r>
        <w:rPr>
          <w:sz w:val="21"/>
        </w:rPr>
        <w:t>obligations</w:t>
      </w:r>
      <w:r>
        <w:rPr>
          <w:spacing w:val="1"/>
          <w:sz w:val="21"/>
        </w:rPr>
        <w:t xml:space="preserve"> </w:t>
      </w:r>
      <w:r>
        <w:rPr>
          <w:sz w:val="21"/>
        </w:rPr>
        <w:t>thereunder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labor</w:t>
      </w:r>
      <w:r>
        <w:rPr>
          <w:spacing w:val="1"/>
          <w:sz w:val="21"/>
        </w:rPr>
        <w:t xml:space="preserve"> </w:t>
      </w:r>
      <w:r>
        <w:rPr>
          <w:sz w:val="21"/>
        </w:rPr>
        <w:t>organizations</w:t>
      </w:r>
      <w:r>
        <w:rPr>
          <w:spacing w:val="-5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which</w:t>
      </w:r>
      <w:r>
        <w:rPr>
          <w:spacing w:val="-3"/>
          <w:sz w:val="21"/>
        </w:rPr>
        <w:t xml:space="preserve"> </w:t>
      </w:r>
      <w:r>
        <w:rPr>
          <w:sz w:val="21"/>
        </w:rPr>
        <w:t>they</w:t>
      </w:r>
      <w:r>
        <w:rPr>
          <w:spacing w:val="-1"/>
          <w:sz w:val="21"/>
        </w:rPr>
        <w:t xml:space="preserve"> </w:t>
      </w:r>
      <w:r>
        <w:rPr>
          <w:sz w:val="21"/>
        </w:rPr>
        <w:t>have</w:t>
      </w:r>
      <w:r>
        <w:rPr>
          <w:spacing w:val="-1"/>
          <w:sz w:val="21"/>
        </w:rPr>
        <w:t xml:space="preserve"> </w:t>
      </w:r>
      <w:r>
        <w:rPr>
          <w:sz w:val="21"/>
        </w:rPr>
        <w:t>collective bargaining</w:t>
      </w:r>
      <w:r>
        <w:rPr>
          <w:spacing w:val="-2"/>
          <w:sz w:val="21"/>
        </w:rPr>
        <w:t xml:space="preserve"> </w:t>
      </w:r>
      <w:r>
        <w:rPr>
          <w:sz w:val="21"/>
        </w:rPr>
        <w:t>or other agreements.</w:t>
      </w:r>
    </w:p>
    <w:p w14:paraId="0A625D58" w14:textId="77777777" w:rsidR="008F1037" w:rsidRDefault="008F1037">
      <w:pPr>
        <w:pStyle w:val="BodyText"/>
        <w:spacing w:before="10"/>
        <w:rPr>
          <w:sz w:val="20"/>
        </w:rPr>
      </w:pPr>
    </w:p>
    <w:p w14:paraId="7AA3A20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  <w:u w:val="single"/>
        </w:rPr>
        <w:t>Documentation of Right to Work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agrees to abide by the requirements 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Immigration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Control</w:t>
      </w:r>
      <w:r>
        <w:rPr>
          <w:spacing w:val="1"/>
          <w:sz w:val="21"/>
        </w:rPr>
        <w:t xml:space="preserve"> </w:t>
      </w:r>
      <w:r>
        <w:rPr>
          <w:sz w:val="21"/>
        </w:rPr>
        <w:t>Reform</w:t>
      </w:r>
      <w:r>
        <w:rPr>
          <w:spacing w:val="1"/>
          <w:sz w:val="21"/>
        </w:rPr>
        <w:t xml:space="preserve"> </w:t>
      </w:r>
      <w:r>
        <w:rPr>
          <w:sz w:val="21"/>
        </w:rPr>
        <w:t>Act</w:t>
      </w:r>
      <w:r>
        <w:rPr>
          <w:spacing w:val="1"/>
          <w:sz w:val="21"/>
        </w:rPr>
        <w:t xml:space="preserve"> </w:t>
      </w:r>
      <w:r>
        <w:rPr>
          <w:sz w:val="21"/>
        </w:rPr>
        <w:t>pertaining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assuring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newly-hired</w:t>
      </w:r>
      <w:r>
        <w:rPr>
          <w:spacing w:val="1"/>
          <w:sz w:val="21"/>
        </w:rPr>
        <w:t xml:space="preserve"> </w:t>
      </w:r>
      <w:r>
        <w:rPr>
          <w:sz w:val="21"/>
        </w:rPr>
        <w:t>employees of CONTRACTOR performing any services under this Agreement have a legal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right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work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United</w:t>
      </w:r>
      <w:r>
        <w:rPr>
          <w:spacing w:val="-10"/>
          <w:sz w:val="21"/>
        </w:rPr>
        <w:t xml:space="preserve"> </w:t>
      </w:r>
      <w:r>
        <w:rPr>
          <w:sz w:val="21"/>
        </w:rPr>
        <w:t>States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America,</w:t>
      </w:r>
      <w:r>
        <w:rPr>
          <w:spacing w:val="-9"/>
          <w:sz w:val="21"/>
        </w:rPr>
        <w:t xml:space="preserve"> </w:t>
      </w:r>
      <w:r>
        <w:rPr>
          <w:sz w:val="21"/>
        </w:rPr>
        <w:t>that</w:t>
      </w:r>
      <w:r>
        <w:rPr>
          <w:spacing w:val="-8"/>
          <w:sz w:val="21"/>
        </w:rPr>
        <w:t xml:space="preserve"> </w:t>
      </w:r>
      <w:r>
        <w:rPr>
          <w:sz w:val="21"/>
        </w:rPr>
        <w:t>all</w:t>
      </w:r>
      <w:r>
        <w:rPr>
          <w:spacing w:val="-10"/>
          <w:sz w:val="21"/>
        </w:rPr>
        <w:t xml:space="preserve"> </w:t>
      </w:r>
      <w:r>
        <w:rPr>
          <w:sz w:val="21"/>
        </w:rPr>
        <w:t>required</w:t>
      </w:r>
      <w:r>
        <w:rPr>
          <w:spacing w:val="-10"/>
          <w:sz w:val="21"/>
        </w:rPr>
        <w:t xml:space="preserve"> </w:t>
      </w:r>
      <w:r>
        <w:rPr>
          <w:sz w:val="21"/>
        </w:rPr>
        <w:t>documentation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such</w:t>
      </w:r>
      <w:r>
        <w:rPr>
          <w:spacing w:val="-10"/>
          <w:sz w:val="21"/>
        </w:rPr>
        <w:t xml:space="preserve"> </w:t>
      </w:r>
      <w:r>
        <w:rPr>
          <w:sz w:val="21"/>
        </w:rPr>
        <w:t>right</w:t>
      </w:r>
      <w:r>
        <w:rPr>
          <w:spacing w:val="-45"/>
          <w:sz w:val="21"/>
        </w:rPr>
        <w:t xml:space="preserve"> </w:t>
      </w:r>
      <w:r>
        <w:rPr>
          <w:sz w:val="21"/>
        </w:rPr>
        <w:t>to work is inspected, and that INS Form 1-9 (as it may be amended from time to time) is</w:t>
      </w:r>
      <w:r>
        <w:rPr>
          <w:spacing w:val="1"/>
          <w:sz w:val="21"/>
        </w:rPr>
        <w:t xml:space="preserve"> </w:t>
      </w:r>
      <w:r>
        <w:rPr>
          <w:sz w:val="21"/>
        </w:rPr>
        <w:t>completed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on</w:t>
      </w:r>
      <w:r>
        <w:rPr>
          <w:spacing w:val="1"/>
          <w:sz w:val="21"/>
        </w:rPr>
        <w:t xml:space="preserve"> </w:t>
      </w:r>
      <w:r>
        <w:rPr>
          <w:sz w:val="21"/>
        </w:rPr>
        <w:t>file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each</w:t>
      </w:r>
      <w:r>
        <w:rPr>
          <w:spacing w:val="1"/>
          <w:sz w:val="21"/>
        </w:rPr>
        <w:t xml:space="preserve"> </w:t>
      </w:r>
      <w:r>
        <w:rPr>
          <w:sz w:val="21"/>
        </w:rPr>
        <w:t>employee.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make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1"/>
          <w:sz w:val="21"/>
        </w:rPr>
        <w:t xml:space="preserve"> </w:t>
      </w:r>
      <w:r>
        <w:rPr>
          <w:sz w:val="21"/>
        </w:rPr>
        <w:t>documentation</w:t>
      </w:r>
      <w:r>
        <w:rPr>
          <w:spacing w:val="-2"/>
          <w:sz w:val="21"/>
        </w:rPr>
        <w:t xml:space="preserve"> </w:t>
      </w:r>
      <w:r>
        <w:rPr>
          <w:sz w:val="21"/>
        </w:rPr>
        <w:t>available upon</w:t>
      </w:r>
      <w:r>
        <w:rPr>
          <w:spacing w:val="-1"/>
          <w:sz w:val="21"/>
        </w:rPr>
        <w:t xml:space="preserve"> </w:t>
      </w:r>
      <w:r>
        <w:rPr>
          <w:sz w:val="21"/>
        </w:rPr>
        <w:t>request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COUNTY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inspection.</w:t>
      </w:r>
    </w:p>
    <w:p w14:paraId="728BD50F" w14:textId="77777777" w:rsidR="008F1037" w:rsidRDefault="008F1037">
      <w:pPr>
        <w:pStyle w:val="BodyText"/>
        <w:spacing w:before="11"/>
        <w:rPr>
          <w:sz w:val="20"/>
        </w:rPr>
      </w:pPr>
    </w:p>
    <w:p w14:paraId="79799DA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/>
        <w:jc w:val="both"/>
        <w:rPr>
          <w:sz w:val="21"/>
        </w:rPr>
      </w:pPr>
      <w:r>
        <w:rPr>
          <w:sz w:val="21"/>
          <w:u w:val="single"/>
        </w:rPr>
        <w:t>Federal Grant Source.</w:t>
      </w:r>
      <w:r>
        <w:rPr>
          <w:spacing w:val="1"/>
          <w:sz w:val="21"/>
        </w:rPr>
        <w:t xml:space="preserve"> </w:t>
      </w:r>
      <w:r>
        <w:rPr>
          <w:sz w:val="21"/>
        </w:rPr>
        <w:t>Notwithstanding anything to the contrary in this Agreement, if the</w:t>
      </w:r>
      <w:r>
        <w:rPr>
          <w:spacing w:val="-45"/>
          <w:sz w:val="21"/>
        </w:rPr>
        <w:t xml:space="preserve"> </w:t>
      </w:r>
      <w:r>
        <w:rPr>
          <w:sz w:val="21"/>
        </w:rPr>
        <w:t>funds for this Agreement are derived from a grant from a federal agency, pursuant to 29</w:t>
      </w:r>
      <w:r>
        <w:rPr>
          <w:spacing w:val="1"/>
          <w:sz w:val="21"/>
        </w:rPr>
        <w:t xml:space="preserve"> </w:t>
      </w:r>
      <w:r>
        <w:rPr>
          <w:sz w:val="21"/>
        </w:rPr>
        <w:t>CFR 97.36(i)(8) and (9), CONTRACTOR is hereby notified of and shall comply with the</w:t>
      </w:r>
      <w:r>
        <w:rPr>
          <w:spacing w:val="1"/>
          <w:sz w:val="21"/>
        </w:rPr>
        <w:t xml:space="preserve"> </w:t>
      </w:r>
      <w:r>
        <w:rPr>
          <w:sz w:val="21"/>
        </w:rPr>
        <w:t>requirements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regulations</w:t>
      </w:r>
      <w:r>
        <w:rPr>
          <w:spacing w:val="-3"/>
          <w:sz w:val="21"/>
        </w:rPr>
        <w:t xml:space="preserve"> </w:t>
      </w:r>
      <w:r>
        <w:rPr>
          <w:sz w:val="21"/>
        </w:rPr>
        <w:t>imposed</w:t>
      </w:r>
      <w:r>
        <w:rPr>
          <w:spacing w:val="-2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federal</w:t>
      </w:r>
      <w:r>
        <w:rPr>
          <w:spacing w:val="-4"/>
          <w:sz w:val="21"/>
        </w:rPr>
        <w:t xml:space="preserve"> </w:t>
      </w:r>
      <w:r>
        <w:rPr>
          <w:sz w:val="21"/>
        </w:rPr>
        <w:t>granting</w:t>
      </w:r>
      <w:r>
        <w:rPr>
          <w:spacing w:val="-3"/>
          <w:sz w:val="21"/>
        </w:rPr>
        <w:t xml:space="preserve"> </w:t>
      </w:r>
      <w:r>
        <w:rPr>
          <w:sz w:val="21"/>
        </w:rPr>
        <w:t>agency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respect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any</w:t>
      </w:r>
      <w:r>
        <w:rPr>
          <w:spacing w:val="-45"/>
          <w:sz w:val="21"/>
        </w:rPr>
        <w:t xml:space="preserve"> </w:t>
      </w:r>
      <w:r>
        <w:rPr>
          <w:sz w:val="21"/>
        </w:rPr>
        <w:t>discovery or invention which arises or is developed pursuant to this Agreement, and</w:t>
      </w:r>
      <w:r>
        <w:rPr>
          <w:spacing w:val="1"/>
          <w:sz w:val="21"/>
        </w:rPr>
        <w:t xml:space="preserve"> </w:t>
      </w:r>
      <w:r>
        <w:rPr>
          <w:sz w:val="21"/>
        </w:rPr>
        <w:t>pertaining to any copyrights or</w:t>
      </w:r>
      <w:r>
        <w:rPr>
          <w:spacing w:val="1"/>
          <w:sz w:val="21"/>
        </w:rPr>
        <w:t xml:space="preserve"> </w:t>
      </w:r>
      <w:r>
        <w:rPr>
          <w:sz w:val="21"/>
        </w:rPr>
        <w:t>rights in</w:t>
      </w:r>
      <w:r>
        <w:rPr>
          <w:spacing w:val="1"/>
          <w:sz w:val="21"/>
        </w:rPr>
        <w:t xml:space="preserve"> </w:t>
      </w:r>
      <w:r>
        <w:rPr>
          <w:sz w:val="21"/>
        </w:rPr>
        <w:t>data created or</w:t>
      </w:r>
      <w:r>
        <w:rPr>
          <w:spacing w:val="1"/>
          <w:sz w:val="21"/>
        </w:rPr>
        <w:t xml:space="preserve"> </w:t>
      </w:r>
      <w:r>
        <w:rPr>
          <w:sz w:val="21"/>
        </w:rPr>
        <w:t>otherwise developed when</w:t>
      </w:r>
      <w:r>
        <w:rPr>
          <w:spacing w:val="1"/>
          <w:sz w:val="21"/>
        </w:rPr>
        <w:t xml:space="preserve"> </w:t>
      </w:r>
      <w:r>
        <w:rPr>
          <w:sz w:val="21"/>
        </w:rPr>
        <w:t>engaging in activities of CONTRACTOR under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The requirements and</w:t>
      </w:r>
      <w:r>
        <w:rPr>
          <w:spacing w:val="1"/>
          <w:sz w:val="21"/>
        </w:rPr>
        <w:t xml:space="preserve"> </w:t>
      </w:r>
      <w:r>
        <w:rPr>
          <w:sz w:val="21"/>
        </w:rPr>
        <w:t>regulations</w:t>
      </w:r>
      <w:r>
        <w:rPr>
          <w:spacing w:val="29"/>
          <w:sz w:val="21"/>
        </w:rPr>
        <w:t xml:space="preserve"> </w:t>
      </w:r>
      <w:r>
        <w:rPr>
          <w:sz w:val="21"/>
        </w:rPr>
        <w:t>imposed</w:t>
      </w:r>
      <w:r>
        <w:rPr>
          <w:spacing w:val="29"/>
          <w:sz w:val="21"/>
        </w:rPr>
        <w:t xml:space="preserve"> </w:t>
      </w:r>
      <w:r>
        <w:rPr>
          <w:sz w:val="21"/>
        </w:rPr>
        <w:t>by</w:t>
      </w:r>
      <w:r>
        <w:rPr>
          <w:spacing w:val="29"/>
          <w:sz w:val="21"/>
        </w:rPr>
        <w:t xml:space="preserve"> </w:t>
      </w:r>
      <w:r>
        <w:rPr>
          <w:sz w:val="21"/>
        </w:rPr>
        <w:t>the</w:t>
      </w:r>
      <w:r>
        <w:rPr>
          <w:spacing w:val="28"/>
          <w:sz w:val="21"/>
        </w:rPr>
        <w:t xml:space="preserve"> </w:t>
      </w:r>
      <w:r>
        <w:rPr>
          <w:sz w:val="21"/>
        </w:rPr>
        <w:t>federal</w:t>
      </w:r>
      <w:r>
        <w:rPr>
          <w:spacing w:val="29"/>
          <w:sz w:val="21"/>
        </w:rPr>
        <w:t xml:space="preserve"> </w:t>
      </w:r>
      <w:r>
        <w:rPr>
          <w:sz w:val="21"/>
        </w:rPr>
        <w:t>granting</w:t>
      </w:r>
      <w:r>
        <w:rPr>
          <w:spacing w:val="30"/>
          <w:sz w:val="21"/>
        </w:rPr>
        <w:t xml:space="preserve"> </w:t>
      </w:r>
      <w:r>
        <w:rPr>
          <w:sz w:val="21"/>
        </w:rPr>
        <w:t>agency</w:t>
      </w:r>
      <w:r>
        <w:rPr>
          <w:spacing w:val="30"/>
          <w:sz w:val="21"/>
        </w:rPr>
        <w:t xml:space="preserve"> </w:t>
      </w:r>
      <w:r>
        <w:rPr>
          <w:sz w:val="21"/>
        </w:rPr>
        <w:t>are</w:t>
      </w:r>
      <w:r>
        <w:rPr>
          <w:spacing w:val="30"/>
          <w:sz w:val="21"/>
        </w:rPr>
        <w:t xml:space="preserve"> </w:t>
      </w:r>
      <w:r>
        <w:rPr>
          <w:sz w:val="21"/>
        </w:rPr>
        <w:t>set</w:t>
      </w:r>
      <w:r>
        <w:rPr>
          <w:spacing w:val="32"/>
          <w:sz w:val="21"/>
        </w:rPr>
        <w:t xml:space="preserve"> </w:t>
      </w:r>
      <w:r>
        <w:rPr>
          <w:sz w:val="21"/>
        </w:rPr>
        <w:t>forth</w:t>
      </w:r>
      <w:r>
        <w:rPr>
          <w:spacing w:val="29"/>
          <w:sz w:val="21"/>
        </w:rPr>
        <w:t xml:space="preserve"> </w:t>
      </w:r>
      <w:r>
        <w:rPr>
          <w:sz w:val="21"/>
        </w:rPr>
        <w:t>in</w:t>
      </w:r>
      <w:r>
        <w:rPr>
          <w:spacing w:val="29"/>
          <w:sz w:val="21"/>
        </w:rPr>
        <w:t xml:space="preserve"> </w:t>
      </w:r>
      <w:r>
        <w:rPr>
          <w:sz w:val="21"/>
        </w:rPr>
        <w:t>the</w:t>
      </w:r>
      <w:r>
        <w:rPr>
          <w:spacing w:val="31"/>
          <w:sz w:val="21"/>
        </w:rPr>
        <w:t xml:space="preserve"> </w:t>
      </w:r>
      <w:r>
        <w:rPr>
          <w:sz w:val="21"/>
        </w:rPr>
        <w:t>original</w:t>
      </w:r>
      <w:r>
        <w:rPr>
          <w:spacing w:val="29"/>
          <w:sz w:val="21"/>
        </w:rPr>
        <w:t xml:space="preserve"> </w:t>
      </w:r>
      <w:r>
        <w:rPr>
          <w:sz w:val="21"/>
        </w:rPr>
        <w:t>grant</w:t>
      </w:r>
    </w:p>
    <w:p w14:paraId="49A1FD96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668A4F50" w14:textId="77777777" w:rsidR="008F1037" w:rsidRDefault="00362FFC">
      <w:pPr>
        <w:spacing w:before="39"/>
        <w:ind w:left="2103" w:right="474"/>
        <w:rPr>
          <w:sz w:val="21"/>
        </w:rPr>
      </w:pPr>
      <w:r>
        <w:rPr>
          <w:sz w:val="21"/>
        </w:rPr>
        <w:lastRenderedPageBreak/>
        <w:t>agreement</w:t>
      </w:r>
      <w:r>
        <w:rPr>
          <w:spacing w:val="25"/>
          <w:sz w:val="21"/>
        </w:rPr>
        <w:t xml:space="preserve"> </w:t>
      </w:r>
      <w:r>
        <w:rPr>
          <w:sz w:val="21"/>
        </w:rPr>
        <w:t>specified</w:t>
      </w:r>
      <w:r>
        <w:rPr>
          <w:spacing w:val="24"/>
          <w:sz w:val="21"/>
        </w:rPr>
        <w:t xml:space="preserve"> </w:t>
      </w:r>
      <w:r>
        <w:rPr>
          <w:sz w:val="21"/>
        </w:rPr>
        <w:t>in</w:t>
      </w:r>
      <w:r>
        <w:rPr>
          <w:spacing w:val="24"/>
          <w:sz w:val="21"/>
        </w:rPr>
        <w:t xml:space="preserve"> </w:t>
      </w:r>
      <w:r>
        <w:rPr>
          <w:sz w:val="21"/>
        </w:rPr>
        <w:t>Section</w:t>
      </w:r>
      <w:r>
        <w:rPr>
          <w:spacing w:val="23"/>
          <w:sz w:val="21"/>
        </w:rPr>
        <w:t xml:space="preserve"> </w:t>
      </w:r>
      <w:r>
        <w:rPr>
          <w:sz w:val="21"/>
        </w:rPr>
        <w:t>1</w:t>
      </w:r>
      <w:r>
        <w:rPr>
          <w:spacing w:val="25"/>
          <w:sz w:val="21"/>
        </w:rPr>
        <w:t xml:space="preserve"> </w:t>
      </w:r>
      <w:r>
        <w:rPr>
          <w:sz w:val="21"/>
        </w:rPr>
        <w:t>of</w:t>
      </w:r>
      <w:r>
        <w:rPr>
          <w:spacing w:val="23"/>
          <w:sz w:val="21"/>
        </w:rPr>
        <w:t xml:space="preserve"> </w:t>
      </w:r>
      <w:r>
        <w:rPr>
          <w:sz w:val="21"/>
        </w:rPr>
        <w:t>the</w:t>
      </w:r>
      <w:r>
        <w:rPr>
          <w:spacing w:val="22"/>
          <w:sz w:val="21"/>
        </w:rPr>
        <w:t xml:space="preserve"> </w:t>
      </w:r>
      <w:r>
        <w:rPr>
          <w:sz w:val="21"/>
        </w:rPr>
        <w:t>Agreement</w:t>
      </w:r>
      <w:r>
        <w:rPr>
          <w:spacing w:val="25"/>
          <w:sz w:val="21"/>
        </w:rPr>
        <w:t xml:space="preserve"> </w:t>
      </w:r>
      <w:r>
        <w:rPr>
          <w:sz w:val="21"/>
        </w:rPr>
        <w:t>and</w:t>
      </w:r>
      <w:r>
        <w:rPr>
          <w:spacing w:val="24"/>
          <w:sz w:val="21"/>
        </w:rPr>
        <w:t xml:space="preserve"> </w:t>
      </w:r>
      <w:r>
        <w:rPr>
          <w:sz w:val="21"/>
        </w:rPr>
        <w:t>are</w:t>
      </w:r>
      <w:r>
        <w:rPr>
          <w:spacing w:val="22"/>
          <w:sz w:val="21"/>
        </w:rPr>
        <w:t xml:space="preserve"> </w:t>
      </w:r>
      <w:r>
        <w:rPr>
          <w:sz w:val="21"/>
        </w:rPr>
        <w:t>incorporated</w:t>
      </w:r>
      <w:r>
        <w:rPr>
          <w:spacing w:val="24"/>
          <w:sz w:val="21"/>
        </w:rPr>
        <w:t xml:space="preserve"> </w:t>
      </w:r>
      <w:r>
        <w:rPr>
          <w:sz w:val="21"/>
        </w:rPr>
        <w:t>by</w:t>
      </w:r>
      <w:r>
        <w:rPr>
          <w:spacing w:val="23"/>
          <w:sz w:val="21"/>
        </w:rPr>
        <w:t xml:space="preserve"> </w:t>
      </w:r>
      <w:r>
        <w:rPr>
          <w:sz w:val="21"/>
        </w:rPr>
        <w:t>reference</w:t>
      </w:r>
      <w:r>
        <w:rPr>
          <w:spacing w:val="-45"/>
          <w:sz w:val="21"/>
        </w:rPr>
        <w:t xml:space="preserve"> </w:t>
      </w:r>
      <w:r>
        <w:rPr>
          <w:sz w:val="21"/>
        </w:rPr>
        <w:t>herein.</w:t>
      </w:r>
      <w:r>
        <w:rPr>
          <w:spacing w:val="4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original</w:t>
      </w:r>
      <w:r>
        <w:rPr>
          <w:spacing w:val="-1"/>
          <w:sz w:val="21"/>
        </w:rPr>
        <w:t xml:space="preserve"> </w:t>
      </w:r>
      <w:r>
        <w:rPr>
          <w:sz w:val="21"/>
        </w:rPr>
        <w:t>grant agreement is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pacing w:val="-2"/>
          <w:sz w:val="21"/>
        </w:rPr>
        <w:t xml:space="preserve"> </w:t>
      </w:r>
      <w:r>
        <w:rPr>
          <w:sz w:val="21"/>
        </w:rPr>
        <w:t>file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Clerk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Board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Supervisors.</w:t>
      </w:r>
    </w:p>
    <w:p w14:paraId="63119883" w14:textId="77777777" w:rsidR="008F1037" w:rsidRDefault="008F1037">
      <w:pPr>
        <w:pStyle w:val="BodyText"/>
        <w:spacing w:before="11"/>
        <w:rPr>
          <w:sz w:val="20"/>
        </w:rPr>
      </w:pPr>
    </w:p>
    <w:p w14:paraId="3514BB5F" w14:textId="5A0E578B" w:rsidR="008F1037" w:rsidDel="00A4530C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8"/>
        <w:jc w:val="both"/>
        <w:rPr>
          <w:del w:id="367" w:author="Ken Tasseff" w:date="2021-12-21T10:20:00Z"/>
          <w:sz w:val="21"/>
        </w:rPr>
      </w:pPr>
      <w:commentRangeStart w:id="368"/>
      <w:del w:id="369" w:author="Ken Tasseff" w:date="2021-12-21T10:20:00Z">
        <w:r w:rsidDel="00A4530C">
          <w:rPr>
            <w:spacing w:val="-1"/>
            <w:sz w:val="21"/>
            <w:u w:val="single"/>
          </w:rPr>
          <w:delText>Prevailing</w:delText>
        </w:r>
        <w:r w:rsidDel="00A4530C">
          <w:rPr>
            <w:spacing w:val="-11"/>
            <w:sz w:val="21"/>
            <w:u w:val="single"/>
          </w:rPr>
          <w:delText xml:space="preserve"> </w:delText>
        </w:r>
        <w:r w:rsidDel="00A4530C">
          <w:rPr>
            <w:spacing w:val="-1"/>
            <w:sz w:val="21"/>
            <w:u w:val="single"/>
          </w:rPr>
          <w:delText>Wages</w:delText>
        </w:r>
        <w:r w:rsidDel="00A4530C">
          <w:rPr>
            <w:spacing w:val="-1"/>
            <w:sz w:val="21"/>
          </w:rPr>
          <w:delText>.</w:delText>
        </w:r>
        <w:r w:rsidDel="00A4530C">
          <w:rPr>
            <w:spacing w:val="28"/>
            <w:sz w:val="21"/>
          </w:rPr>
          <w:delText xml:space="preserve"> </w:delText>
        </w:r>
      </w:del>
      <w:commentRangeEnd w:id="368"/>
      <w:r w:rsidR="00A4530C">
        <w:rPr>
          <w:rStyle w:val="CommentReference"/>
        </w:rPr>
        <w:commentReference w:id="368"/>
      </w:r>
      <w:del w:id="370" w:author="Ken Tasseff" w:date="2021-12-21T10:20:00Z">
        <w:r w:rsidDel="00A4530C">
          <w:rPr>
            <w:spacing w:val="-1"/>
            <w:sz w:val="21"/>
          </w:rPr>
          <w:delText>If</w:delText>
        </w:r>
        <w:r w:rsidDel="00A4530C">
          <w:rPr>
            <w:spacing w:val="-12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services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to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be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provided</w:delText>
        </w:r>
        <w:r w:rsidDel="00A4530C">
          <w:rPr>
            <w:spacing w:val="-13"/>
            <w:sz w:val="21"/>
          </w:rPr>
          <w:delText xml:space="preserve"> </w:delText>
        </w:r>
        <w:r w:rsidDel="00A4530C">
          <w:rPr>
            <w:sz w:val="21"/>
          </w:rPr>
          <w:delText>relate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to</w:delText>
        </w:r>
        <w:r w:rsidDel="00A4530C">
          <w:rPr>
            <w:spacing w:val="-13"/>
            <w:sz w:val="21"/>
          </w:rPr>
          <w:delText xml:space="preserve"> </w:delText>
        </w:r>
        <w:r w:rsidDel="00A4530C">
          <w:rPr>
            <w:sz w:val="21"/>
          </w:rPr>
          <w:delText>construction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or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pre-construction-</w:delText>
        </w:r>
        <w:r w:rsidDel="00A4530C">
          <w:rPr>
            <w:spacing w:val="-46"/>
            <w:sz w:val="21"/>
          </w:rPr>
          <w:delText xml:space="preserve"> </w:delText>
        </w:r>
        <w:r w:rsidDel="00A4530C">
          <w:rPr>
            <w:sz w:val="21"/>
          </w:rPr>
          <w:delText>related services, including but not limited to testing, surveying, and inspection, then this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Agreement includes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the following</w:delText>
        </w:r>
        <w:r w:rsidDel="00A4530C">
          <w:rPr>
            <w:spacing w:val="-1"/>
            <w:sz w:val="21"/>
          </w:rPr>
          <w:delText xml:space="preserve"> </w:delText>
        </w:r>
        <w:r w:rsidDel="00A4530C">
          <w:rPr>
            <w:sz w:val="21"/>
          </w:rPr>
          <w:delText>provisions:</w:delText>
        </w:r>
      </w:del>
    </w:p>
    <w:p w14:paraId="776506EC" w14:textId="377439C9" w:rsidR="008F1037" w:rsidDel="00A4530C" w:rsidRDefault="00362FFC">
      <w:pPr>
        <w:pStyle w:val="ListParagraph"/>
        <w:numPr>
          <w:ilvl w:val="3"/>
          <w:numId w:val="22"/>
        </w:numPr>
        <w:tabs>
          <w:tab w:val="left" w:pos="2824"/>
        </w:tabs>
        <w:spacing w:before="1"/>
        <w:ind w:left="2823" w:right="796" w:hanging="461"/>
        <w:jc w:val="both"/>
        <w:rPr>
          <w:del w:id="371" w:author="Ken Tasseff" w:date="2021-12-21T10:20:00Z"/>
          <w:sz w:val="21"/>
        </w:rPr>
      </w:pPr>
      <w:del w:id="372" w:author="Ken Tasseff" w:date="2021-12-21T10:20:00Z">
        <w:r w:rsidDel="00A4530C">
          <w:rPr>
            <w:sz w:val="21"/>
            <w:u w:val="single"/>
          </w:rPr>
          <w:delText>Affected work.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CONTRACTOR shall comply with Labor Code sections 1774 and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1775 in relation to payment of prevailing wages for any portion of the required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work performed under this Agreement on or after January 1, 2002, relating to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construction design, testing, surveying and/inspection work, and construction if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State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Director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Industrial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Relations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has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established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prevailing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wage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rates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for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2"/>
            <w:sz w:val="21"/>
          </w:rPr>
          <w:delText xml:space="preserve"> </w:delText>
        </w:r>
        <w:r w:rsidDel="00A4530C">
          <w:rPr>
            <w:sz w:val="21"/>
          </w:rPr>
          <w:delText>types</w:delText>
        </w:r>
        <w:r w:rsidDel="00A4530C">
          <w:rPr>
            <w:spacing w:val="-1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2"/>
            <w:sz w:val="21"/>
          </w:rPr>
          <w:delText xml:space="preserve"> </w:delText>
        </w:r>
        <w:r w:rsidDel="00A4530C">
          <w:rPr>
            <w:sz w:val="21"/>
          </w:rPr>
          <w:delText>work</w:delText>
        </w:r>
        <w:r w:rsidDel="00A4530C">
          <w:rPr>
            <w:spacing w:val="-2"/>
            <w:sz w:val="21"/>
          </w:rPr>
          <w:delText xml:space="preserve"> </w:delText>
        </w:r>
        <w:r w:rsidDel="00A4530C">
          <w:rPr>
            <w:sz w:val="21"/>
          </w:rPr>
          <w:delText>involved.</w:delText>
        </w:r>
      </w:del>
    </w:p>
    <w:p w14:paraId="79C77CA6" w14:textId="0087DDAE" w:rsidR="008F1037" w:rsidDel="00A4530C" w:rsidRDefault="00362FFC">
      <w:pPr>
        <w:pStyle w:val="ListParagraph"/>
        <w:numPr>
          <w:ilvl w:val="3"/>
          <w:numId w:val="22"/>
        </w:numPr>
        <w:tabs>
          <w:tab w:val="left" w:pos="2824"/>
        </w:tabs>
        <w:spacing w:before="1"/>
        <w:ind w:left="2823" w:right="795" w:hanging="509"/>
        <w:jc w:val="both"/>
        <w:rPr>
          <w:del w:id="373" w:author="Ken Tasseff" w:date="2021-12-21T10:20:00Z"/>
          <w:sz w:val="21"/>
        </w:rPr>
      </w:pPr>
      <w:del w:id="374" w:author="Ken Tasseff" w:date="2021-12-21T10:20:00Z">
        <w:r w:rsidDel="00A4530C">
          <w:rPr>
            <w:sz w:val="21"/>
            <w:u w:val="single"/>
          </w:rPr>
          <w:delText>Prevailing wages rates.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In accordance with the provisions of Section 1774 of the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Labor</w:delText>
        </w:r>
        <w:r w:rsidDel="00A4530C">
          <w:rPr>
            <w:spacing w:val="-16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Code</w:delText>
        </w:r>
        <w:r w:rsidDel="00A4530C">
          <w:rPr>
            <w:spacing w:val="-14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of</w:delText>
        </w:r>
        <w:r w:rsidDel="00A4530C">
          <w:rPr>
            <w:spacing w:val="-1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the</w:delText>
        </w:r>
        <w:r w:rsidDel="00A4530C">
          <w:rPr>
            <w:spacing w:val="-13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State</w:delText>
        </w:r>
        <w:r w:rsidDel="00A4530C">
          <w:rPr>
            <w:spacing w:val="-14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of</w:delText>
        </w:r>
        <w:r w:rsidDel="00A4530C">
          <w:rPr>
            <w:spacing w:val="-17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California,</w:delText>
        </w:r>
        <w:r w:rsidDel="00A4530C">
          <w:rPr>
            <w:spacing w:val="-16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to</w:delText>
        </w:r>
        <w:r w:rsidDel="00A4530C">
          <w:rPr>
            <w:spacing w:val="-1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the</w:delText>
        </w:r>
        <w:r w:rsidDel="00A4530C">
          <w:rPr>
            <w:spacing w:val="-16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extent</w:delText>
        </w:r>
        <w:r w:rsidDel="00A4530C">
          <w:rPr>
            <w:spacing w:val="-15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the</w:delText>
        </w:r>
        <w:r w:rsidDel="00A4530C">
          <w:rPr>
            <w:spacing w:val="-14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Director</w:delText>
        </w:r>
        <w:r w:rsidDel="00A4530C">
          <w:rPr>
            <w:spacing w:val="-14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of</w:delText>
        </w:r>
        <w:r w:rsidDel="00A4530C">
          <w:rPr>
            <w:spacing w:val="-13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Industrial</w:delText>
        </w:r>
        <w:r w:rsidDel="00A4530C">
          <w:rPr>
            <w:spacing w:val="-17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Relations</w:delText>
        </w:r>
        <w:r w:rsidDel="00A4530C">
          <w:rPr>
            <w:spacing w:val="-1"/>
            <w:sz w:val="21"/>
          </w:rPr>
          <w:delText xml:space="preserve"> has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established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the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general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prevailing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rate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of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wages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(which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rate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includes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employer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payments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for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health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and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welfare,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pension,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vacation,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and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similar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purposes)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for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above-described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portions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of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the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work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required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under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this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Agreement,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such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rates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1"/>
            <w:sz w:val="21"/>
          </w:rPr>
          <w:delText>of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wages will be on file and available for inspection at the office of the County of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Sonoma Department of Public Works, 1195 Third Street, Room 201, Sonoma,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California.</w:delText>
        </w:r>
      </w:del>
    </w:p>
    <w:p w14:paraId="7505E250" w14:textId="5FCC1254" w:rsidR="008F1037" w:rsidDel="00A4530C" w:rsidRDefault="00362FFC">
      <w:pPr>
        <w:pStyle w:val="ListParagraph"/>
        <w:numPr>
          <w:ilvl w:val="3"/>
          <w:numId w:val="22"/>
        </w:numPr>
        <w:tabs>
          <w:tab w:val="left" w:pos="2824"/>
        </w:tabs>
        <w:ind w:left="2823" w:right="796" w:hanging="557"/>
        <w:jc w:val="both"/>
        <w:rPr>
          <w:del w:id="375" w:author="Ken Tasseff" w:date="2021-12-21T10:20:00Z"/>
          <w:sz w:val="21"/>
        </w:rPr>
      </w:pPr>
      <w:del w:id="376" w:author="Ken Tasseff" w:date="2021-12-21T10:20:00Z">
        <w:r w:rsidDel="00A4530C">
          <w:rPr>
            <w:sz w:val="21"/>
            <w:u w:val="single"/>
          </w:rPr>
          <w:delText>Payroll</w:delText>
        </w:r>
        <w:r w:rsidDel="00A4530C">
          <w:rPr>
            <w:spacing w:val="-11"/>
            <w:sz w:val="21"/>
            <w:u w:val="single"/>
          </w:rPr>
          <w:delText xml:space="preserve"> </w:delText>
        </w:r>
        <w:r w:rsidDel="00A4530C">
          <w:rPr>
            <w:sz w:val="21"/>
            <w:u w:val="single"/>
          </w:rPr>
          <w:delText>records.</w:delText>
        </w:r>
        <w:r w:rsidDel="00A4530C">
          <w:rPr>
            <w:spacing w:val="32"/>
            <w:sz w:val="21"/>
          </w:rPr>
          <w:delText xml:space="preserve"> </w:delText>
        </w:r>
        <w:r w:rsidDel="00A4530C">
          <w:rPr>
            <w:sz w:val="21"/>
          </w:rPr>
          <w:delText>In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accordance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with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Labor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Code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section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1776,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a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copy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all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payrolls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for work subject to this subparagraph shall be submitted weekly to COUNTY’s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Director of Public Works.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Payrolls shall contain the full name, address, and social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security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number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each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z w:val="21"/>
          </w:rPr>
          <w:delText>employee,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his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correct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classification,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rate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pay,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daily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and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weekly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number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of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hours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worked,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itemized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deductions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made,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and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actual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wages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paid.</w:delText>
        </w:r>
        <w:r w:rsidDel="00A4530C">
          <w:rPr>
            <w:spacing w:val="-1"/>
            <w:sz w:val="21"/>
          </w:rPr>
          <w:delText xml:space="preserve"> </w:delText>
        </w:r>
        <w:r w:rsidDel="00A4530C">
          <w:rPr>
            <w:sz w:val="21"/>
          </w:rPr>
          <w:delText>They shall also indicate apprentices and ratio of apprentices to journeymen.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employee's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address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and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social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security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number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need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only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appear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on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the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first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payroll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on which his name appears. The payroll shall be accompanied by a "Statement of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Compliance" signed by the employer or his agent indicating that the payrolls are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correct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and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complete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and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that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wage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rates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contained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therein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are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not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less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than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those required by the contract. The "Statement of Compliance" shall be on forms</w:delText>
        </w:r>
        <w:r w:rsidDel="00A4530C">
          <w:rPr>
            <w:spacing w:val="-46"/>
            <w:sz w:val="21"/>
          </w:rPr>
          <w:delText xml:space="preserve"> </w:delText>
        </w:r>
        <w:r w:rsidDel="00A4530C">
          <w:rPr>
            <w:sz w:val="21"/>
          </w:rPr>
          <w:delText>furnished by the Director of Public Works or his designee or on any form with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identical</w:delText>
        </w:r>
        <w:r w:rsidDel="00A4530C">
          <w:rPr>
            <w:spacing w:val="-12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wording.</w:delText>
        </w:r>
        <w:r w:rsidDel="00A4530C">
          <w:rPr>
            <w:spacing w:val="2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CONTRACTOR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shall</w:delText>
        </w:r>
        <w:r w:rsidDel="00A4530C">
          <w:rPr>
            <w:spacing w:val="-13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be</w:delText>
        </w:r>
        <w:r w:rsidDel="00A4530C">
          <w:rPr>
            <w:spacing w:val="-12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responsible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for</w:delText>
        </w:r>
        <w:r w:rsidDel="00A4530C">
          <w:rPr>
            <w:spacing w:val="-11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the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submission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of</w:delText>
        </w:r>
        <w:r w:rsidDel="00A4530C">
          <w:rPr>
            <w:spacing w:val="-12"/>
            <w:sz w:val="21"/>
          </w:rPr>
          <w:delText xml:space="preserve"> </w:delText>
        </w:r>
        <w:r w:rsidDel="00A4530C">
          <w:rPr>
            <w:spacing w:val="-3"/>
            <w:sz w:val="21"/>
          </w:rPr>
          <w:delText>copies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pacing w:val="-2"/>
            <w:sz w:val="21"/>
          </w:rPr>
          <w:delText>of</w:delText>
        </w:r>
        <w:r w:rsidDel="00A4530C">
          <w:rPr>
            <w:spacing w:val="-46"/>
            <w:sz w:val="21"/>
          </w:rPr>
          <w:delText xml:space="preserve"> </w:delText>
        </w:r>
        <w:r w:rsidDel="00A4530C">
          <w:rPr>
            <w:sz w:val="21"/>
          </w:rPr>
          <w:delText>payrolls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all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subcontractors.</w:delText>
        </w:r>
      </w:del>
    </w:p>
    <w:p w14:paraId="7DC81A8F" w14:textId="5439DFE5" w:rsidR="008F1037" w:rsidDel="00A4530C" w:rsidRDefault="00362FFC">
      <w:pPr>
        <w:pStyle w:val="ListParagraph"/>
        <w:numPr>
          <w:ilvl w:val="3"/>
          <w:numId w:val="22"/>
        </w:numPr>
        <w:tabs>
          <w:tab w:val="left" w:pos="2824"/>
        </w:tabs>
        <w:ind w:left="2823" w:right="797" w:hanging="557"/>
        <w:jc w:val="both"/>
        <w:rPr>
          <w:del w:id="377" w:author="Ken Tasseff" w:date="2021-12-21T10:20:00Z"/>
          <w:sz w:val="21"/>
        </w:rPr>
      </w:pPr>
      <w:del w:id="378" w:author="Ken Tasseff" w:date="2021-12-21T10:20:00Z">
        <w:r w:rsidDel="00A4530C">
          <w:rPr>
            <w:sz w:val="21"/>
            <w:u w:val="single"/>
          </w:rPr>
          <w:delText>Apprentices</w:delText>
        </w:r>
        <w:r w:rsidDel="00A4530C">
          <w:rPr>
            <w:sz w:val="21"/>
          </w:rPr>
          <w:delText>. CONTRACTOR shall be responsible for ensuring compliance with the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provisions of Labor Code section 1777.5 relating to employment and payment of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apprentices for work under this Agreement relating to land surveying and/or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construction inspection if the total compensation to be paid CONTRACTOR for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such</w:delText>
        </w:r>
        <w:r w:rsidDel="00A4530C">
          <w:rPr>
            <w:spacing w:val="-2"/>
            <w:sz w:val="21"/>
          </w:rPr>
          <w:delText xml:space="preserve"> </w:delText>
        </w:r>
        <w:r w:rsidDel="00A4530C">
          <w:rPr>
            <w:sz w:val="21"/>
          </w:rPr>
          <w:delText>work is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$30,000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or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more.</w:delText>
        </w:r>
      </w:del>
    </w:p>
    <w:p w14:paraId="00AFD7C4" w14:textId="4E816603" w:rsidR="008F1037" w:rsidDel="00A4530C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9"/>
        <w:jc w:val="both"/>
        <w:rPr>
          <w:del w:id="379" w:author="Ken Tasseff" w:date="2021-12-21T10:20:00Z"/>
          <w:sz w:val="21"/>
        </w:rPr>
      </w:pPr>
      <w:del w:id="380" w:author="Ken Tasseff" w:date="2021-12-21T10:20:00Z">
        <w:r w:rsidDel="00A4530C">
          <w:rPr>
            <w:sz w:val="21"/>
            <w:u w:val="single"/>
          </w:rPr>
          <w:delText>Inclusion in Subcontracts.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To the extent any of the services required of CONTRACTOR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under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this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Agreement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are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subcontracted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to</w:delText>
        </w:r>
        <w:r w:rsidDel="00A4530C">
          <w:rPr>
            <w:spacing w:val="-7"/>
            <w:sz w:val="21"/>
          </w:rPr>
          <w:delText xml:space="preserve"> </w:delText>
        </w:r>
        <w:r w:rsidDel="00A4530C">
          <w:rPr>
            <w:sz w:val="21"/>
          </w:rPr>
          <w:delText>a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third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party,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CONTRACTOR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shall</w:delText>
        </w:r>
        <w:r w:rsidDel="00A4530C">
          <w:rPr>
            <w:spacing w:val="-6"/>
            <w:sz w:val="21"/>
          </w:rPr>
          <w:delText xml:space="preserve"> </w:delText>
        </w:r>
        <w:r w:rsidDel="00A4530C">
          <w:rPr>
            <w:sz w:val="21"/>
          </w:rPr>
          <w:delText>include</w:delText>
        </w:r>
        <w:r w:rsidDel="00A4530C">
          <w:rPr>
            <w:spacing w:val="-5"/>
            <w:sz w:val="21"/>
          </w:rPr>
          <w:delText xml:space="preserve"> </w:delText>
        </w:r>
        <w:r w:rsidDel="00A4530C">
          <w:rPr>
            <w:sz w:val="21"/>
          </w:rPr>
          <w:delText>all</w:delText>
        </w:r>
        <w:r w:rsidDel="00A4530C">
          <w:rPr>
            <w:spacing w:val="-4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provisions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this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Paragraph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2.19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in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all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such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subcontracts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as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obligations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subcontractor.</w:delText>
        </w:r>
      </w:del>
    </w:p>
    <w:p w14:paraId="74F51865" w14:textId="1120EA99" w:rsidR="008F1037" w:rsidDel="00A4530C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8"/>
        <w:jc w:val="both"/>
        <w:rPr>
          <w:del w:id="381" w:author="Ken Tasseff" w:date="2021-12-21T10:20:00Z"/>
          <w:sz w:val="21"/>
        </w:rPr>
      </w:pPr>
      <w:del w:id="382" w:author="Ken Tasseff" w:date="2021-12-21T10:20:00Z">
        <w:r w:rsidDel="00A4530C">
          <w:rPr>
            <w:spacing w:val="-1"/>
            <w:sz w:val="21"/>
          </w:rPr>
          <w:delText>Notwithstanding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any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other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provisions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this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contract,</w:delText>
        </w:r>
        <w:r w:rsidDel="00A4530C">
          <w:rPr>
            <w:spacing w:val="-10"/>
            <w:sz w:val="21"/>
          </w:rPr>
          <w:delText xml:space="preserve"> </w:delText>
        </w:r>
        <w:r w:rsidDel="00A4530C">
          <w:rPr>
            <w:sz w:val="21"/>
          </w:rPr>
          <w:delText>CONTRACTOR</w:delText>
        </w:r>
        <w:r w:rsidDel="00A4530C">
          <w:rPr>
            <w:spacing w:val="-9"/>
            <w:sz w:val="21"/>
          </w:rPr>
          <w:delText xml:space="preserve"> </w:delText>
        </w:r>
        <w:r w:rsidDel="00A4530C">
          <w:rPr>
            <w:sz w:val="21"/>
          </w:rPr>
          <w:delText>represents</w:delText>
        </w:r>
        <w:r w:rsidDel="00A4530C">
          <w:rPr>
            <w:spacing w:val="-12"/>
            <w:sz w:val="21"/>
          </w:rPr>
          <w:delText xml:space="preserve"> </w:delText>
        </w:r>
        <w:r w:rsidDel="00A4530C">
          <w:rPr>
            <w:sz w:val="21"/>
          </w:rPr>
          <w:delText>that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it</w:delText>
        </w:r>
        <w:r w:rsidDel="00A4530C">
          <w:rPr>
            <w:spacing w:val="-8"/>
            <w:sz w:val="21"/>
          </w:rPr>
          <w:delText xml:space="preserve"> </w:delText>
        </w:r>
        <w:r w:rsidDel="00A4530C">
          <w:rPr>
            <w:sz w:val="21"/>
          </w:rPr>
          <w:delText>will</w:delText>
        </w:r>
        <w:r w:rsidDel="00A4530C">
          <w:rPr>
            <w:spacing w:val="-45"/>
            <w:sz w:val="21"/>
          </w:rPr>
          <w:delText xml:space="preserve"> </w:delText>
        </w:r>
        <w:r w:rsidDel="00A4530C">
          <w:rPr>
            <w:sz w:val="21"/>
          </w:rPr>
          <w:delText>comply with the applicable cost principles and administrative requirements including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claims for payment or reimbursement by COUNTY as set forth in 2 C.F.R. 200 et. seq., as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currently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enacted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or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as</w:delText>
        </w:r>
        <w:r w:rsidDel="00A4530C">
          <w:rPr>
            <w:spacing w:val="-1"/>
            <w:sz w:val="21"/>
          </w:rPr>
          <w:delText xml:space="preserve"> </w:delText>
        </w:r>
        <w:r w:rsidDel="00A4530C">
          <w:rPr>
            <w:sz w:val="21"/>
          </w:rPr>
          <w:delText>may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be amended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throughout</w:delText>
        </w:r>
        <w:r w:rsidDel="00A4530C">
          <w:rPr>
            <w:spacing w:val="1"/>
            <w:sz w:val="21"/>
          </w:rPr>
          <w:delText xml:space="preserve"> </w:delText>
        </w:r>
        <w:r w:rsidDel="00A4530C">
          <w:rPr>
            <w:sz w:val="21"/>
          </w:rPr>
          <w:delText>the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term</w:delText>
        </w:r>
        <w:r w:rsidDel="00A4530C">
          <w:rPr>
            <w:spacing w:val="-1"/>
            <w:sz w:val="21"/>
          </w:rPr>
          <w:delText xml:space="preserve"> </w:delText>
        </w:r>
        <w:r w:rsidDel="00A4530C">
          <w:rPr>
            <w:sz w:val="21"/>
          </w:rPr>
          <w:delText>of</w:delText>
        </w:r>
        <w:r w:rsidDel="00A4530C">
          <w:rPr>
            <w:spacing w:val="-2"/>
            <w:sz w:val="21"/>
          </w:rPr>
          <w:delText xml:space="preserve"> </w:delText>
        </w:r>
        <w:r w:rsidDel="00A4530C">
          <w:rPr>
            <w:sz w:val="21"/>
          </w:rPr>
          <w:delText>this</w:delText>
        </w:r>
        <w:r w:rsidDel="00A4530C">
          <w:rPr>
            <w:spacing w:val="-3"/>
            <w:sz w:val="21"/>
          </w:rPr>
          <w:delText xml:space="preserve"> </w:delText>
        </w:r>
        <w:r w:rsidDel="00A4530C">
          <w:rPr>
            <w:sz w:val="21"/>
          </w:rPr>
          <w:delText>Agreement.</w:delText>
        </w:r>
      </w:del>
    </w:p>
    <w:p w14:paraId="79B5E29C" w14:textId="77777777" w:rsidR="008F1037" w:rsidRDefault="008F1037">
      <w:pPr>
        <w:pStyle w:val="BodyText"/>
        <w:spacing w:before="1"/>
        <w:rPr>
          <w:sz w:val="21"/>
        </w:rPr>
      </w:pPr>
    </w:p>
    <w:p w14:paraId="51C37315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37" w:lineRule="auto"/>
        <w:ind w:left="1384" w:right="799"/>
        <w:jc w:val="left"/>
        <w:rPr>
          <w:sz w:val="21"/>
        </w:rPr>
      </w:pPr>
      <w:r>
        <w:rPr>
          <w:b/>
          <w:sz w:val="21"/>
        </w:rPr>
        <w:t>Taxes.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agrees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file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applicable</w:t>
      </w:r>
      <w:r>
        <w:rPr>
          <w:spacing w:val="1"/>
          <w:sz w:val="21"/>
        </w:rPr>
        <w:t xml:space="preserve"> </w:t>
      </w:r>
      <w:r>
        <w:rPr>
          <w:sz w:val="21"/>
        </w:rPr>
        <w:t>federal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state</w:t>
      </w:r>
      <w:r>
        <w:rPr>
          <w:spacing w:val="1"/>
          <w:sz w:val="21"/>
        </w:rPr>
        <w:t xml:space="preserve"> </w:t>
      </w:r>
      <w:r>
        <w:rPr>
          <w:sz w:val="21"/>
        </w:rPr>
        <w:t>tax</w:t>
      </w:r>
      <w:r>
        <w:rPr>
          <w:spacing w:val="1"/>
          <w:sz w:val="21"/>
        </w:rPr>
        <w:t xml:space="preserve"> </w:t>
      </w:r>
      <w:r>
        <w:rPr>
          <w:sz w:val="21"/>
        </w:rPr>
        <w:t>returns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applicable</w:t>
      </w:r>
      <w:r>
        <w:rPr>
          <w:spacing w:val="-45"/>
          <w:sz w:val="21"/>
        </w:rPr>
        <w:t xml:space="preserve"> </w:t>
      </w:r>
      <w:r>
        <w:rPr>
          <w:sz w:val="21"/>
        </w:rPr>
        <w:t>withholding</w:t>
      </w:r>
      <w:r>
        <w:rPr>
          <w:spacing w:val="18"/>
          <w:sz w:val="21"/>
        </w:rPr>
        <w:t xml:space="preserve"> </w:t>
      </w:r>
      <w:r>
        <w:rPr>
          <w:sz w:val="21"/>
        </w:rPr>
        <w:t>documents</w:t>
      </w:r>
      <w:r>
        <w:rPr>
          <w:spacing w:val="20"/>
          <w:sz w:val="21"/>
        </w:rPr>
        <w:t xml:space="preserve"> </w:t>
      </w:r>
      <w:r>
        <w:rPr>
          <w:sz w:val="21"/>
        </w:rPr>
        <w:t>and</w:t>
      </w:r>
      <w:r>
        <w:rPr>
          <w:spacing w:val="17"/>
          <w:sz w:val="21"/>
        </w:rPr>
        <w:t xml:space="preserve"> </w:t>
      </w:r>
      <w:r>
        <w:rPr>
          <w:sz w:val="21"/>
        </w:rPr>
        <w:t>to</w:t>
      </w:r>
      <w:r>
        <w:rPr>
          <w:spacing w:val="20"/>
          <w:sz w:val="21"/>
        </w:rPr>
        <w:t xml:space="preserve"> </w:t>
      </w:r>
      <w:r>
        <w:rPr>
          <w:sz w:val="21"/>
        </w:rPr>
        <w:t>pay</w:t>
      </w:r>
      <w:r>
        <w:rPr>
          <w:spacing w:val="21"/>
          <w:sz w:val="21"/>
        </w:rPr>
        <w:t xml:space="preserve"> </w:t>
      </w:r>
      <w:r>
        <w:rPr>
          <w:sz w:val="21"/>
        </w:rPr>
        <w:t>all</w:t>
      </w:r>
      <w:r>
        <w:rPr>
          <w:spacing w:val="19"/>
          <w:sz w:val="21"/>
        </w:rPr>
        <w:t xml:space="preserve"> </w:t>
      </w:r>
      <w:r>
        <w:rPr>
          <w:sz w:val="21"/>
        </w:rPr>
        <w:t>applicable</w:t>
      </w:r>
      <w:r>
        <w:rPr>
          <w:spacing w:val="21"/>
          <w:sz w:val="21"/>
        </w:rPr>
        <w:t xml:space="preserve"> </w:t>
      </w:r>
      <w:r>
        <w:rPr>
          <w:sz w:val="21"/>
        </w:rPr>
        <w:t>taxes</w:t>
      </w:r>
      <w:r>
        <w:rPr>
          <w:spacing w:val="17"/>
          <w:sz w:val="21"/>
        </w:rPr>
        <w:t xml:space="preserve"> </w:t>
      </w:r>
      <w:r>
        <w:rPr>
          <w:sz w:val="21"/>
        </w:rPr>
        <w:t>or</w:t>
      </w:r>
      <w:r>
        <w:rPr>
          <w:spacing w:val="20"/>
          <w:sz w:val="21"/>
        </w:rPr>
        <w:t xml:space="preserve"> </w:t>
      </w:r>
      <w:r>
        <w:rPr>
          <w:sz w:val="21"/>
        </w:rPr>
        <w:t>to</w:t>
      </w:r>
      <w:r>
        <w:rPr>
          <w:spacing w:val="20"/>
          <w:sz w:val="21"/>
        </w:rPr>
        <w:t xml:space="preserve"> </w:t>
      </w:r>
      <w:r>
        <w:rPr>
          <w:sz w:val="21"/>
        </w:rPr>
        <w:t>make</w:t>
      </w:r>
      <w:r>
        <w:rPr>
          <w:spacing w:val="21"/>
          <w:sz w:val="21"/>
        </w:rPr>
        <w:t xml:space="preserve"> </w:t>
      </w:r>
      <w:r>
        <w:rPr>
          <w:sz w:val="21"/>
        </w:rPr>
        <w:t>all</w:t>
      </w:r>
      <w:r>
        <w:rPr>
          <w:spacing w:val="19"/>
          <w:sz w:val="21"/>
        </w:rPr>
        <w:t xml:space="preserve"> </w:t>
      </w:r>
      <w:r>
        <w:rPr>
          <w:sz w:val="21"/>
        </w:rPr>
        <w:t>required</w:t>
      </w:r>
      <w:r>
        <w:rPr>
          <w:spacing w:val="20"/>
          <w:sz w:val="21"/>
        </w:rPr>
        <w:t xml:space="preserve"> </w:t>
      </w:r>
      <w:r>
        <w:rPr>
          <w:sz w:val="21"/>
        </w:rPr>
        <w:t>withholdings</w:t>
      </w:r>
      <w:r>
        <w:rPr>
          <w:spacing w:val="19"/>
          <w:sz w:val="21"/>
        </w:rPr>
        <w:t xml:space="preserve"> </w:t>
      </w:r>
      <w:r>
        <w:rPr>
          <w:sz w:val="21"/>
        </w:rPr>
        <w:t>on</w:t>
      </w:r>
    </w:p>
    <w:p w14:paraId="5222C292" w14:textId="77777777" w:rsidR="008F1037" w:rsidRDefault="008F1037">
      <w:pPr>
        <w:spacing w:line="237" w:lineRule="auto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1A8F41FE" w14:textId="77777777" w:rsidR="008F1037" w:rsidRDefault="00362FFC">
      <w:pPr>
        <w:spacing w:before="39"/>
        <w:ind w:left="1383" w:right="798"/>
        <w:jc w:val="both"/>
        <w:rPr>
          <w:sz w:val="21"/>
        </w:rPr>
      </w:pPr>
      <w:r>
        <w:rPr>
          <w:sz w:val="21"/>
        </w:rPr>
        <w:lastRenderedPageBreak/>
        <w:t>amounts paid pursuant to this Agreement and shall be solely liable and responsible to make such</w:t>
      </w:r>
      <w:r>
        <w:rPr>
          <w:spacing w:val="1"/>
          <w:sz w:val="21"/>
        </w:rPr>
        <w:t xml:space="preserve"> </w:t>
      </w:r>
      <w:r>
        <w:rPr>
          <w:sz w:val="21"/>
        </w:rPr>
        <w:t>withholdings and/or pay such taxes and other obligations including, without limitation, state and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federal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income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FICA</w:t>
      </w:r>
      <w:r>
        <w:rPr>
          <w:spacing w:val="-11"/>
          <w:sz w:val="21"/>
        </w:rPr>
        <w:t xml:space="preserve"> </w:t>
      </w:r>
      <w:r>
        <w:rPr>
          <w:sz w:val="21"/>
        </w:rPr>
        <w:t>taxes.</w:t>
      </w:r>
      <w:r>
        <w:rPr>
          <w:spacing w:val="2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2"/>
          <w:sz w:val="21"/>
        </w:rPr>
        <w:t xml:space="preserve"> </w:t>
      </w:r>
      <w:r>
        <w:rPr>
          <w:sz w:val="21"/>
        </w:rPr>
        <w:t>agrees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indemnify</w:t>
      </w:r>
      <w:r>
        <w:rPr>
          <w:spacing w:val="-10"/>
          <w:sz w:val="21"/>
        </w:rPr>
        <w:t xml:space="preserve"> </w:t>
      </w:r>
      <w:r>
        <w:rPr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z w:val="21"/>
        </w:rPr>
        <w:t>hold</w:t>
      </w:r>
      <w:r>
        <w:rPr>
          <w:spacing w:val="-15"/>
          <w:sz w:val="21"/>
        </w:rPr>
        <w:t xml:space="preserve"> </w:t>
      </w:r>
      <w:r>
        <w:rPr>
          <w:sz w:val="21"/>
        </w:rPr>
        <w:t>COUNTY</w:t>
      </w:r>
      <w:r>
        <w:rPr>
          <w:spacing w:val="-12"/>
          <w:sz w:val="21"/>
        </w:rPr>
        <w:t xml:space="preserve"> </w:t>
      </w:r>
      <w:r>
        <w:rPr>
          <w:sz w:val="21"/>
        </w:rPr>
        <w:t>harmless</w:t>
      </w:r>
      <w:r>
        <w:rPr>
          <w:spacing w:val="-12"/>
          <w:sz w:val="21"/>
        </w:rPr>
        <w:t xml:space="preserve"> </w:t>
      </w:r>
      <w:r>
        <w:rPr>
          <w:sz w:val="21"/>
        </w:rPr>
        <w:t>from</w:t>
      </w:r>
      <w:r>
        <w:rPr>
          <w:spacing w:val="-46"/>
          <w:sz w:val="21"/>
        </w:rPr>
        <w:t xml:space="preserve"> </w:t>
      </w:r>
      <w:r>
        <w:rPr>
          <w:sz w:val="21"/>
        </w:rPr>
        <w:t xml:space="preserve">any liability it may incur to the United States or the State of California </w:t>
      </w:r>
      <w:proofErr w:type="gramStart"/>
      <w:r>
        <w:rPr>
          <w:sz w:val="21"/>
        </w:rPr>
        <w:t>as a consequence of</w:t>
      </w:r>
      <w:proofErr w:type="gramEnd"/>
      <w:r>
        <w:rPr>
          <w:spacing w:val="1"/>
          <w:sz w:val="21"/>
        </w:rPr>
        <w:t xml:space="preserve"> </w:t>
      </w:r>
      <w:r>
        <w:rPr>
          <w:sz w:val="21"/>
        </w:rPr>
        <w:t>CONTRACTOR’s failure to pay or withhold, when due, all such taxes, and obligations.</w:t>
      </w:r>
      <w:r>
        <w:rPr>
          <w:spacing w:val="1"/>
          <w:sz w:val="21"/>
        </w:rPr>
        <w:t xml:space="preserve"> </w:t>
      </w:r>
      <w:proofErr w:type="gramStart"/>
      <w:r>
        <w:rPr>
          <w:sz w:val="21"/>
        </w:rPr>
        <w:t>In the event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proofErr w:type="gramEnd"/>
      <w:r>
        <w:rPr>
          <w:sz w:val="21"/>
        </w:rPr>
        <w:t xml:space="preserve"> COUNTY is audited for compliance regarding any withholding or other applicable taxes or</w:t>
      </w:r>
      <w:r>
        <w:rPr>
          <w:spacing w:val="1"/>
          <w:sz w:val="21"/>
        </w:rPr>
        <w:t xml:space="preserve"> </w:t>
      </w:r>
      <w:r>
        <w:rPr>
          <w:sz w:val="21"/>
        </w:rPr>
        <w:t>amounts,</w:t>
      </w:r>
      <w:r>
        <w:rPr>
          <w:spacing w:val="-3"/>
          <w:sz w:val="21"/>
        </w:rPr>
        <w:t xml:space="preserve"> </w:t>
      </w:r>
      <w:r>
        <w:rPr>
          <w:sz w:val="21"/>
        </w:rPr>
        <w:t>CONTRACTOR</w:t>
      </w:r>
      <w:r>
        <w:rPr>
          <w:spacing w:val="-4"/>
          <w:sz w:val="21"/>
        </w:rPr>
        <w:t xml:space="preserve"> </w:t>
      </w:r>
      <w:r>
        <w:rPr>
          <w:sz w:val="21"/>
        </w:rPr>
        <w:t>agrees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furnish</w:t>
      </w:r>
      <w:r>
        <w:rPr>
          <w:spacing w:val="-4"/>
          <w:sz w:val="21"/>
        </w:rPr>
        <w:t xml:space="preserve"> </w:t>
      </w:r>
      <w:r>
        <w:rPr>
          <w:sz w:val="21"/>
        </w:rPr>
        <w:t>COUNTY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proof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payment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taxes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withholdings</w:t>
      </w:r>
      <w:r>
        <w:rPr>
          <w:spacing w:val="-46"/>
          <w:sz w:val="21"/>
        </w:rPr>
        <w:t xml:space="preserve"> </w:t>
      </w:r>
      <w:r>
        <w:rPr>
          <w:sz w:val="21"/>
        </w:rPr>
        <w:t>on</w:t>
      </w:r>
      <w:r>
        <w:rPr>
          <w:spacing w:val="-2"/>
          <w:sz w:val="21"/>
        </w:rPr>
        <w:t xml:space="preserve"> </w:t>
      </w:r>
      <w:r>
        <w:rPr>
          <w:sz w:val="21"/>
        </w:rPr>
        <w:t>those</w:t>
      </w:r>
      <w:r>
        <w:rPr>
          <w:spacing w:val="-2"/>
          <w:sz w:val="21"/>
        </w:rPr>
        <w:t xml:space="preserve"> </w:t>
      </w:r>
      <w:r>
        <w:rPr>
          <w:sz w:val="21"/>
        </w:rPr>
        <w:t>earnings.</w:t>
      </w:r>
    </w:p>
    <w:p w14:paraId="04E376C8" w14:textId="77777777" w:rsidR="008F1037" w:rsidRDefault="008F1037">
      <w:pPr>
        <w:pStyle w:val="BodyText"/>
        <w:spacing w:before="11"/>
        <w:rPr>
          <w:sz w:val="20"/>
        </w:rPr>
      </w:pPr>
    </w:p>
    <w:p w14:paraId="25509167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before="1"/>
        <w:ind w:left="1384" w:right="797"/>
        <w:jc w:val="both"/>
        <w:rPr>
          <w:sz w:val="21"/>
        </w:rPr>
      </w:pPr>
      <w:r>
        <w:rPr>
          <w:b/>
          <w:sz w:val="21"/>
        </w:rPr>
        <w:t>Access to Records/Retention.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COUNTY, any federal or state grantor agency funding all or part 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compensation</w:t>
      </w:r>
      <w:r>
        <w:rPr>
          <w:spacing w:val="-2"/>
          <w:sz w:val="21"/>
        </w:rPr>
        <w:t xml:space="preserve"> </w:t>
      </w:r>
      <w:r>
        <w:rPr>
          <w:sz w:val="21"/>
        </w:rPr>
        <w:t>payable</w:t>
      </w:r>
      <w:r>
        <w:rPr>
          <w:spacing w:val="-3"/>
          <w:sz w:val="21"/>
        </w:rPr>
        <w:t xml:space="preserve"> </w:t>
      </w:r>
      <w:r>
        <w:rPr>
          <w:sz w:val="21"/>
        </w:rPr>
        <w:t>hereunder,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State Controller,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Comptroller</w:t>
      </w:r>
      <w:r>
        <w:rPr>
          <w:spacing w:val="-5"/>
          <w:sz w:val="21"/>
        </w:rPr>
        <w:t xml:space="preserve"> </w:t>
      </w:r>
      <w:r>
        <w:rPr>
          <w:sz w:val="21"/>
        </w:rPr>
        <w:t>General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United</w:t>
      </w:r>
      <w:r>
        <w:rPr>
          <w:spacing w:val="-45"/>
          <w:sz w:val="21"/>
        </w:rPr>
        <w:t xml:space="preserve"> </w:t>
      </w:r>
      <w:r>
        <w:rPr>
          <w:sz w:val="21"/>
        </w:rPr>
        <w:t>States, or the duly authorized representatives of any of the above, shall have access to any books,</w:t>
      </w:r>
      <w:r>
        <w:rPr>
          <w:spacing w:val="-45"/>
          <w:sz w:val="21"/>
        </w:rPr>
        <w:t xml:space="preserve"> </w:t>
      </w:r>
      <w:r>
        <w:rPr>
          <w:sz w:val="21"/>
        </w:rPr>
        <w:t>documents,</w:t>
      </w:r>
      <w:r>
        <w:rPr>
          <w:spacing w:val="-9"/>
          <w:sz w:val="21"/>
        </w:rPr>
        <w:t xml:space="preserve"> </w:t>
      </w:r>
      <w:proofErr w:type="gramStart"/>
      <w:r>
        <w:rPr>
          <w:sz w:val="21"/>
        </w:rPr>
        <w:t>papers</w:t>
      </w:r>
      <w:proofErr w:type="gramEnd"/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records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CONTRACTOR</w:t>
      </w:r>
      <w:r>
        <w:rPr>
          <w:spacing w:val="-10"/>
          <w:sz w:val="21"/>
        </w:rPr>
        <w:t xml:space="preserve"> </w:t>
      </w:r>
      <w:r>
        <w:rPr>
          <w:sz w:val="21"/>
        </w:rPr>
        <w:t>which</w:t>
      </w:r>
      <w:r>
        <w:rPr>
          <w:spacing w:val="-10"/>
          <w:sz w:val="21"/>
        </w:rPr>
        <w:t xml:space="preserve"> </w:t>
      </w:r>
      <w:r>
        <w:rPr>
          <w:sz w:val="21"/>
        </w:rPr>
        <w:t>are</w:t>
      </w:r>
      <w:r>
        <w:rPr>
          <w:spacing w:val="-8"/>
          <w:sz w:val="21"/>
        </w:rPr>
        <w:t xml:space="preserve"> </w:t>
      </w:r>
      <w:r>
        <w:rPr>
          <w:sz w:val="21"/>
        </w:rPr>
        <w:t>directly</w:t>
      </w:r>
      <w:r>
        <w:rPr>
          <w:spacing w:val="-8"/>
          <w:sz w:val="21"/>
        </w:rPr>
        <w:t xml:space="preserve"> </w:t>
      </w:r>
      <w:r>
        <w:rPr>
          <w:sz w:val="21"/>
        </w:rPr>
        <w:t>pertinent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subject</w:t>
      </w:r>
      <w:r>
        <w:rPr>
          <w:spacing w:val="-8"/>
          <w:sz w:val="21"/>
        </w:rPr>
        <w:t xml:space="preserve"> </w:t>
      </w:r>
      <w:r>
        <w:rPr>
          <w:sz w:val="21"/>
        </w:rPr>
        <w:t>matter</w:t>
      </w:r>
      <w:r>
        <w:rPr>
          <w:spacing w:val="-45"/>
          <w:sz w:val="21"/>
        </w:rPr>
        <w:t xml:space="preserve"> </w:t>
      </w:r>
      <w:r>
        <w:rPr>
          <w:sz w:val="21"/>
        </w:rPr>
        <w:t>of this Agreement for the purpose of making audit, examination, excerpts, and transcriptions.</w:t>
      </w:r>
      <w:r>
        <w:rPr>
          <w:spacing w:val="1"/>
          <w:sz w:val="21"/>
        </w:rPr>
        <w:t xml:space="preserve"> </w:t>
      </w:r>
      <w:r>
        <w:rPr>
          <w:sz w:val="21"/>
        </w:rPr>
        <w:t>Except</w:t>
      </w:r>
      <w:r>
        <w:rPr>
          <w:spacing w:val="-6"/>
          <w:sz w:val="21"/>
        </w:rPr>
        <w:t xml:space="preserve"> </w:t>
      </w:r>
      <w:r>
        <w:rPr>
          <w:sz w:val="21"/>
        </w:rPr>
        <w:t>where</w:t>
      </w:r>
      <w:r>
        <w:rPr>
          <w:spacing w:val="-6"/>
          <w:sz w:val="21"/>
        </w:rPr>
        <w:t xml:space="preserve"> </w:t>
      </w:r>
      <w:r>
        <w:rPr>
          <w:sz w:val="21"/>
        </w:rPr>
        <w:t>longer</w:t>
      </w:r>
      <w:r>
        <w:rPr>
          <w:spacing w:val="-5"/>
          <w:sz w:val="21"/>
        </w:rPr>
        <w:t xml:space="preserve"> </w:t>
      </w:r>
      <w:r>
        <w:rPr>
          <w:sz w:val="21"/>
        </w:rPr>
        <w:t>retention</w:t>
      </w:r>
      <w:r>
        <w:rPr>
          <w:spacing w:val="-7"/>
          <w:sz w:val="21"/>
        </w:rPr>
        <w:t xml:space="preserve"> </w:t>
      </w:r>
      <w:r>
        <w:rPr>
          <w:sz w:val="21"/>
        </w:rPr>
        <w:t>is</w:t>
      </w:r>
      <w:r>
        <w:rPr>
          <w:spacing w:val="-7"/>
          <w:sz w:val="21"/>
        </w:rPr>
        <w:t xml:space="preserve"> </w:t>
      </w:r>
      <w:r>
        <w:rPr>
          <w:sz w:val="21"/>
        </w:rPr>
        <w:t>required</w:t>
      </w:r>
      <w:r>
        <w:rPr>
          <w:spacing w:val="-7"/>
          <w:sz w:val="21"/>
        </w:rPr>
        <w:t xml:space="preserve"> </w:t>
      </w:r>
      <w:r>
        <w:rPr>
          <w:sz w:val="21"/>
        </w:rPr>
        <w:t>by</w:t>
      </w:r>
      <w:r>
        <w:rPr>
          <w:spacing w:val="-6"/>
          <w:sz w:val="21"/>
        </w:rPr>
        <w:t xml:space="preserve"> </w:t>
      </w:r>
      <w:r>
        <w:rPr>
          <w:sz w:val="21"/>
        </w:rPr>
        <w:t>any</w:t>
      </w:r>
      <w:r>
        <w:rPr>
          <w:spacing w:val="-5"/>
          <w:sz w:val="21"/>
        </w:rPr>
        <w:t xml:space="preserve"> </w:t>
      </w:r>
      <w:r>
        <w:rPr>
          <w:sz w:val="21"/>
        </w:rPr>
        <w:t>federal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state</w:t>
      </w:r>
      <w:r>
        <w:rPr>
          <w:spacing w:val="-6"/>
          <w:sz w:val="21"/>
        </w:rPr>
        <w:t xml:space="preserve"> </w:t>
      </w:r>
      <w:r>
        <w:rPr>
          <w:sz w:val="21"/>
        </w:rPr>
        <w:t>law,</w:t>
      </w:r>
      <w:r>
        <w:rPr>
          <w:spacing w:val="-7"/>
          <w:sz w:val="21"/>
        </w:rPr>
        <w:t xml:space="preserve"> </w:t>
      </w:r>
      <w:r>
        <w:rPr>
          <w:sz w:val="21"/>
        </w:rPr>
        <w:t>CONTRACTOR</w:t>
      </w:r>
      <w:r>
        <w:rPr>
          <w:spacing w:val="-5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maintain</w:t>
      </w:r>
      <w:r>
        <w:rPr>
          <w:spacing w:val="-45"/>
          <w:sz w:val="21"/>
        </w:rPr>
        <w:t xml:space="preserve"> </w:t>
      </w:r>
      <w:r>
        <w:rPr>
          <w:sz w:val="21"/>
        </w:rPr>
        <w:t>all required records, including clinical documentation, for at least ten (10) years after COUNTY</w:t>
      </w:r>
      <w:r>
        <w:rPr>
          <w:spacing w:val="1"/>
          <w:sz w:val="21"/>
        </w:rPr>
        <w:t xml:space="preserve"> </w:t>
      </w:r>
      <w:r>
        <w:rPr>
          <w:sz w:val="21"/>
        </w:rPr>
        <w:t>makes</w:t>
      </w:r>
      <w:r>
        <w:rPr>
          <w:spacing w:val="-5"/>
          <w:sz w:val="21"/>
        </w:rPr>
        <w:t xml:space="preserve"> </w:t>
      </w:r>
      <w:r>
        <w:rPr>
          <w:sz w:val="21"/>
        </w:rPr>
        <w:t>final</w:t>
      </w:r>
      <w:r>
        <w:rPr>
          <w:spacing w:val="-4"/>
          <w:sz w:val="21"/>
        </w:rPr>
        <w:t xml:space="preserve"> </w:t>
      </w:r>
      <w:r>
        <w:rPr>
          <w:sz w:val="21"/>
        </w:rPr>
        <w:t>payment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other</w:t>
      </w:r>
      <w:r>
        <w:rPr>
          <w:spacing w:val="-5"/>
          <w:sz w:val="21"/>
        </w:rPr>
        <w:t xml:space="preserve"> </w:t>
      </w:r>
      <w:r>
        <w:rPr>
          <w:sz w:val="21"/>
        </w:rPr>
        <w:t>work</w:t>
      </w:r>
      <w:r>
        <w:rPr>
          <w:spacing w:val="-3"/>
          <w:sz w:val="21"/>
        </w:rPr>
        <w:t xml:space="preserve"> </w:t>
      </w:r>
      <w:r>
        <w:rPr>
          <w:sz w:val="21"/>
        </w:rPr>
        <w:t>authorized</w:t>
      </w:r>
      <w:r>
        <w:rPr>
          <w:spacing w:val="-4"/>
          <w:sz w:val="21"/>
        </w:rPr>
        <w:t xml:space="preserve"> </w:t>
      </w:r>
      <w:r>
        <w:rPr>
          <w:sz w:val="21"/>
        </w:rPr>
        <w:t>hereunder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all</w:t>
      </w:r>
      <w:r>
        <w:rPr>
          <w:spacing w:val="-4"/>
          <w:sz w:val="21"/>
        </w:rPr>
        <w:t xml:space="preserve"> </w:t>
      </w:r>
      <w:r>
        <w:rPr>
          <w:sz w:val="21"/>
        </w:rPr>
        <w:t>pending</w:t>
      </w:r>
      <w:r>
        <w:rPr>
          <w:spacing w:val="-4"/>
          <w:sz w:val="21"/>
        </w:rPr>
        <w:t xml:space="preserve"> </w:t>
      </w:r>
      <w:r>
        <w:rPr>
          <w:sz w:val="21"/>
        </w:rPr>
        <w:t>matters</w:t>
      </w:r>
      <w:r>
        <w:rPr>
          <w:spacing w:val="-4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closed,</w:t>
      </w:r>
      <w:r>
        <w:rPr>
          <w:spacing w:val="-45"/>
          <w:sz w:val="21"/>
        </w:rPr>
        <w:t xml:space="preserve"> </w:t>
      </w:r>
      <w:r>
        <w:rPr>
          <w:sz w:val="21"/>
        </w:rPr>
        <w:t>whichever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later.</w:t>
      </w:r>
    </w:p>
    <w:p w14:paraId="1EE6DF7B" w14:textId="77777777" w:rsidR="008F1037" w:rsidRDefault="008F1037">
      <w:pPr>
        <w:pStyle w:val="BodyText"/>
        <w:spacing w:before="9"/>
        <w:rPr>
          <w:sz w:val="20"/>
        </w:rPr>
      </w:pPr>
    </w:p>
    <w:p w14:paraId="1A183AF7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8"/>
        <w:jc w:val="both"/>
        <w:rPr>
          <w:sz w:val="21"/>
        </w:rPr>
      </w:pPr>
      <w:r>
        <w:rPr>
          <w:b/>
          <w:sz w:val="21"/>
        </w:rPr>
        <w:t>Authority to Contract.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CONTRACTOR and COUNTY each warrant hereby that they are legally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otherwise</w:t>
      </w:r>
      <w:r>
        <w:rPr>
          <w:spacing w:val="-7"/>
          <w:sz w:val="21"/>
        </w:rPr>
        <w:t xml:space="preserve"> </w:t>
      </w:r>
      <w:r>
        <w:rPr>
          <w:sz w:val="21"/>
        </w:rPr>
        <w:t>have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authority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proofErr w:type="gramStart"/>
      <w:r>
        <w:rPr>
          <w:sz w:val="21"/>
        </w:rPr>
        <w:t>enter</w:t>
      </w:r>
      <w:r>
        <w:rPr>
          <w:spacing w:val="-9"/>
          <w:sz w:val="21"/>
        </w:rPr>
        <w:t xml:space="preserve"> </w:t>
      </w:r>
      <w:r>
        <w:rPr>
          <w:sz w:val="21"/>
        </w:rPr>
        <w:t>into</w:t>
      </w:r>
      <w:proofErr w:type="gramEnd"/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perform</w:t>
      </w:r>
      <w:r>
        <w:rPr>
          <w:spacing w:val="-10"/>
          <w:sz w:val="21"/>
        </w:rPr>
        <w:t xml:space="preserve"> </w:t>
      </w:r>
      <w:r>
        <w:rPr>
          <w:sz w:val="21"/>
        </w:rPr>
        <w:t>this</w:t>
      </w:r>
      <w:r>
        <w:rPr>
          <w:spacing w:val="-12"/>
          <w:sz w:val="21"/>
        </w:rPr>
        <w:t xml:space="preserve"> </w:t>
      </w:r>
      <w:r>
        <w:rPr>
          <w:sz w:val="21"/>
        </w:rPr>
        <w:t>Agreement.</w:t>
      </w:r>
      <w:r>
        <w:rPr>
          <w:spacing w:val="2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Parties</w:t>
      </w:r>
      <w:r>
        <w:rPr>
          <w:spacing w:val="-45"/>
          <w:sz w:val="21"/>
        </w:rPr>
        <w:t xml:space="preserve"> </w:t>
      </w:r>
      <w:r>
        <w:rPr>
          <w:sz w:val="21"/>
        </w:rPr>
        <w:t>further warrant that the signatories to this Agreement are authorized to execute this Agreement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z w:val="21"/>
        </w:rPr>
        <w:t>behalf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their</w:t>
      </w:r>
      <w:r>
        <w:rPr>
          <w:spacing w:val="-10"/>
          <w:sz w:val="21"/>
        </w:rPr>
        <w:t xml:space="preserve"> </w:t>
      </w:r>
      <w:r>
        <w:rPr>
          <w:sz w:val="21"/>
        </w:rPr>
        <w:t>respective</w:t>
      </w:r>
      <w:r>
        <w:rPr>
          <w:spacing w:val="-10"/>
          <w:sz w:val="21"/>
        </w:rPr>
        <w:t xml:space="preserve"> </w:t>
      </w:r>
      <w:r>
        <w:rPr>
          <w:sz w:val="21"/>
        </w:rPr>
        <w:t>Parties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that</w:t>
      </w:r>
      <w:r>
        <w:rPr>
          <w:spacing w:val="-9"/>
          <w:sz w:val="21"/>
        </w:rPr>
        <w:t xml:space="preserve"> </w:t>
      </w:r>
      <w:r>
        <w:rPr>
          <w:sz w:val="21"/>
        </w:rPr>
        <w:t>any</w:t>
      </w:r>
      <w:r>
        <w:rPr>
          <w:spacing w:val="-10"/>
          <w:sz w:val="21"/>
        </w:rPr>
        <w:t xml:space="preserve"> </w:t>
      </w:r>
      <w:r>
        <w:rPr>
          <w:sz w:val="21"/>
        </w:rPr>
        <w:t>action</w:t>
      </w:r>
      <w:r>
        <w:rPr>
          <w:spacing w:val="-8"/>
          <w:sz w:val="21"/>
        </w:rPr>
        <w:t xml:space="preserve"> </w:t>
      </w:r>
      <w:r>
        <w:rPr>
          <w:sz w:val="21"/>
        </w:rPr>
        <w:t>necessary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bind</w:t>
      </w:r>
      <w:r>
        <w:rPr>
          <w:spacing w:val="-11"/>
          <w:sz w:val="21"/>
        </w:rPr>
        <w:t xml:space="preserve"> </w:t>
      </w:r>
      <w:r>
        <w:rPr>
          <w:sz w:val="21"/>
        </w:rPr>
        <w:t>each</w:t>
      </w:r>
      <w:r>
        <w:rPr>
          <w:spacing w:val="-11"/>
          <w:sz w:val="21"/>
        </w:rPr>
        <w:t xml:space="preserve"> </w:t>
      </w:r>
      <w:r>
        <w:rPr>
          <w:sz w:val="21"/>
        </w:rPr>
        <w:t>such</w:t>
      </w:r>
      <w:r>
        <w:rPr>
          <w:spacing w:val="-11"/>
          <w:sz w:val="21"/>
        </w:rPr>
        <w:t xml:space="preserve"> </w:t>
      </w:r>
      <w:r>
        <w:rPr>
          <w:sz w:val="21"/>
        </w:rPr>
        <w:t>Party</w:t>
      </w:r>
      <w:r>
        <w:rPr>
          <w:spacing w:val="-8"/>
          <w:sz w:val="21"/>
        </w:rPr>
        <w:t xml:space="preserve"> </w:t>
      </w:r>
      <w:r>
        <w:rPr>
          <w:sz w:val="21"/>
        </w:rPr>
        <w:t>has</w:t>
      </w:r>
      <w:r>
        <w:rPr>
          <w:spacing w:val="-12"/>
          <w:sz w:val="21"/>
        </w:rPr>
        <w:t xml:space="preserve"> </w:t>
      </w:r>
      <w:r>
        <w:rPr>
          <w:sz w:val="21"/>
        </w:rPr>
        <w:t>been</w:t>
      </w:r>
      <w:r>
        <w:rPr>
          <w:spacing w:val="-45"/>
          <w:sz w:val="21"/>
        </w:rPr>
        <w:t xml:space="preserve"> </w:t>
      </w:r>
      <w:r>
        <w:rPr>
          <w:sz w:val="21"/>
        </w:rPr>
        <w:t>taken</w:t>
      </w:r>
      <w:r>
        <w:rPr>
          <w:spacing w:val="-4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>that</w:t>
      </w:r>
      <w:r>
        <w:rPr>
          <w:spacing w:val="-1"/>
          <w:sz w:val="21"/>
        </w:rPr>
        <w:t xml:space="preserve"> </w:t>
      </w:r>
      <w:r>
        <w:rPr>
          <w:sz w:val="21"/>
        </w:rPr>
        <w:t>Party</w:t>
      </w:r>
      <w:r>
        <w:rPr>
          <w:spacing w:val="-2"/>
          <w:sz w:val="21"/>
        </w:rPr>
        <w:t xml:space="preserve"> </w:t>
      </w:r>
      <w:r>
        <w:rPr>
          <w:sz w:val="21"/>
        </w:rPr>
        <w:t>prior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entering</w:t>
      </w:r>
      <w:r>
        <w:rPr>
          <w:spacing w:val="-1"/>
          <w:sz w:val="21"/>
        </w:rPr>
        <w:t xml:space="preserve"> </w:t>
      </w:r>
      <w:r>
        <w:rPr>
          <w:sz w:val="21"/>
        </w:rPr>
        <w:t>into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Agreement.</w:t>
      </w:r>
    </w:p>
    <w:p w14:paraId="2E9AE1EF" w14:textId="77777777" w:rsidR="008F1037" w:rsidRDefault="008F1037">
      <w:pPr>
        <w:pStyle w:val="BodyText"/>
        <w:spacing w:before="10"/>
        <w:rPr>
          <w:sz w:val="20"/>
        </w:rPr>
      </w:pPr>
    </w:p>
    <w:p w14:paraId="06DA5D41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Conflict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Interest.</w:t>
      </w:r>
    </w:p>
    <w:p w14:paraId="02382869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384"/>
        </w:tabs>
        <w:ind w:left="1383" w:right="798"/>
        <w:jc w:val="both"/>
        <w:rPr>
          <w:sz w:val="21"/>
        </w:rPr>
      </w:pPr>
      <w:r>
        <w:rPr>
          <w:sz w:val="21"/>
          <w:u w:val="single"/>
        </w:rPr>
        <w:t>Covenant of No Undisclosed Conflict</w:t>
      </w:r>
      <w:r>
        <w:rPr>
          <w:sz w:val="21"/>
        </w:rPr>
        <w:t>. The Parties to the Agreement acknowledge that they are</w:t>
      </w:r>
      <w:r>
        <w:rPr>
          <w:spacing w:val="1"/>
          <w:sz w:val="21"/>
        </w:rPr>
        <w:t xml:space="preserve"> </w:t>
      </w:r>
      <w:r>
        <w:rPr>
          <w:sz w:val="21"/>
        </w:rPr>
        <w:t>aware of the provisions of Government Code section 1090, et seq., and section 87100, et seq.,</w:t>
      </w:r>
      <w:r>
        <w:rPr>
          <w:spacing w:val="1"/>
          <w:sz w:val="21"/>
        </w:rPr>
        <w:t xml:space="preserve"> </w:t>
      </w:r>
      <w:r>
        <w:rPr>
          <w:sz w:val="21"/>
        </w:rPr>
        <w:t>relating to conflict of interest of public officers and employees. CONTRACTOR hereby covenants</w:t>
      </w:r>
      <w:r>
        <w:rPr>
          <w:spacing w:val="1"/>
          <w:sz w:val="21"/>
        </w:rPr>
        <w:t xml:space="preserve"> </w:t>
      </w:r>
      <w:r>
        <w:rPr>
          <w:sz w:val="21"/>
        </w:rPr>
        <w:t>that it presently has no interest not disclosed to COUNTY and shall not acquire any interest, direct</w:t>
      </w:r>
      <w:r>
        <w:rPr>
          <w:spacing w:val="-45"/>
          <w:sz w:val="21"/>
        </w:rPr>
        <w:t xml:space="preserve"> </w:t>
      </w:r>
      <w:r>
        <w:rPr>
          <w:sz w:val="21"/>
        </w:rPr>
        <w:t>or indirect, which would conflict in any material manner or degree with the performance of its</w:t>
      </w:r>
      <w:r>
        <w:rPr>
          <w:spacing w:val="1"/>
          <w:sz w:val="21"/>
        </w:rPr>
        <w:t xml:space="preserve"> </w:t>
      </w:r>
      <w:r>
        <w:rPr>
          <w:sz w:val="21"/>
        </w:rPr>
        <w:t>services or confidentiality obligation hereunder, except as such as COUNTY may consent to in</w:t>
      </w:r>
      <w:r>
        <w:rPr>
          <w:spacing w:val="1"/>
          <w:sz w:val="21"/>
        </w:rPr>
        <w:t xml:space="preserve"> </w:t>
      </w:r>
      <w:r>
        <w:rPr>
          <w:sz w:val="21"/>
        </w:rPr>
        <w:t>writing prior to the acquisition by CONTRACTOR of such conflict.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further warrants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-6"/>
          <w:sz w:val="21"/>
        </w:rPr>
        <w:t xml:space="preserve"> </w:t>
      </w:r>
      <w:r>
        <w:rPr>
          <w:sz w:val="21"/>
        </w:rPr>
        <w:t>it</w:t>
      </w:r>
      <w:r>
        <w:rPr>
          <w:spacing w:val="-6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unaware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any</w:t>
      </w:r>
      <w:r>
        <w:rPr>
          <w:spacing w:val="-4"/>
          <w:sz w:val="21"/>
        </w:rPr>
        <w:t xml:space="preserve"> </w:t>
      </w:r>
      <w:r>
        <w:rPr>
          <w:sz w:val="21"/>
        </w:rPr>
        <w:t>financial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economic</w:t>
      </w:r>
      <w:r>
        <w:rPr>
          <w:spacing w:val="-7"/>
          <w:sz w:val="21"/>
        </w:rPr>
        <w:t xml:space="preserve"> </w:t>
      </w:r>
      <w:r>
        <w:rPr>
          <w:sz w:val="21"/>
        </w:rPr>
        <w:t>interest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any</w:t>
      </w:r>
      <w:r>
        <w:rPr>
          <w:spacing w:val="-4"/>
          <w:sz w:val="21"/>
        </w:rPr>
        <w:t xml:space="preserve"> </w:t>
      </w:r>
      <w:r>
        <w:rPr>
          <w:sz w:val="21"/>
        </w:rPr>
        <w:t>public</w:t>
      </w:r>
      <w:r>
        <w:rPr>
          <w:spacing w:val="-4"/>
          <w:sz w:val="21"/>
        </w:rPr>
        <w:t xml:space="preserve"> </w:t>
      </w:r>
      <w:r>
        <w:rPr>
          <w:sz w:val="21"/>
        </w:rPr>
        <w:t>officer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employee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County</w:t>
      </w:r>
      <w:r>
        <w:rPr>
          <w:spacing w:val="-45"/>
          <w:sz w:val="21"/>
        </w:rPr>
        <w:t xml:space="preserve"> </w:t>
      </w:r>
      <w:r>
        <w:rPr>
          <w:sz w:val="21"/>
        </w:rPr>
        <w:t>relating to this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agrees that if such financial interest does exist at the</w:t>
      </w:r>
      <w:r>
        <w:rPr>
          <w:spacing w:val="1"/>
          <w:sz w:val="21"/>
        </w:rPr>
        <w:t xml:space="preserve"> </w:t>
      </w:r>
      <w:r>
        <w:rPr>
          <w:sz w:val="21"/>
        </w:rPr>
        <w:t>inception of this Agreement, COUNTY may terminate this Agreement immediately upon giving</w:t>
      </w:r>
      <w:r>
        <w:rPr>
          <w:spacing w:val="1"/>
          <w:sz w:val="21"/>
        </w:rPr>
        <w:t xml:space="preserve"> </w:t>
      </w:r>
      <w:r>
        <w:rPr>
          <w:sz w:val="21"/>
        </w:rPr>
        <w:t>written notice without further obligation by COUNTY to CONTRACTOR under this Agreement. The</w:t>
      </w:r>
      <w:r>
        <w:rPr>
          <w:spacing w:val="-45"/>
          <w:sz w:val="21"/>
        </w:rPr>
        <w:t xml:space="preserve"> </w:t>
      </w:r>
      <w:r>
        <w:rPr>
          <w:sz w:val="21"/>
        </w:rPr>
        <w:t>Department Director is delegated the authority to terminate this Agreement in accordance with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Paragraph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3"/>
          <w:sz w:val="21"/>
        </w:rPr>
        <w:t xml:space="preserve"> </w:t>
      </w:r>
      <w:r>
        <w:rPr>
          <w:sz w:val="21"/>
        </w:rPr>
        <w:t>behalf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COUNTY,</w:t>
      </w:r>
      <w:r>
        <w:rPr>
          <w:spacing w:val="-3"/>
          <w:sz w:val="21"/>
        </w:rPr>
        <w:t xml:space="preserve"> </w:t>
      </w:r>
      <w:r>
        <w:rPr>
          <w:sz w:val="21"/>
        </w:rPr>
        <w:t>but</w:t>
      </w:r>
      <w:r>
        <w:rPr>
          <w:spacing w:val="-3"/>
          <w:sz w:val="21"/>
        </w:rPr>
        <w:t xml:space="preserve"> </w:t>
      </w:r>
      <w:r>
        <w:rPr>
          <w:sz w:val="21"/>
        </w:rPr>
        <w:t>may</w:t>
      </w:r>
      <w:r>
        <w:rPr>
          <w:spacing w:val="-4"/>
          <w:sz w:val="21"/>
        </w:rPr>
        <w:t xml:space="preserve"> </w:t>
      </w:r>
      <w:r>
        <w:rPr>
          <w:sz w:val="21"/>
        </w:rPr>
        <w:t>exercise</w:t>
      </w:r>
      <w:r>
        <w:rPr>
          <w:spacing w:val="-4"/>
          <w:sz w:val="21"/>
        </w:rPr>
        <w:t xml:space="preserve"> </w:t>
      </w:r>
      <w:r>
        <w:rPr>
          <w:sz w:val="21"/>
        </w:rPr>
        <w:t>such</w:t>
      </w:r>
      <w:r>
        <w:rPr>
          <w:spacing w:val="-3"/>
          <w:sz w:val="21"/>
        </w:rPr>
        <w:t xml:space="preserve"> </w:t>
      </w:r>
      <w:r>
        <w:rPr>
          <w:sz w:val="21"/>
        </w:rPr>
        <w:t>authority</w:t>
      </w:r>
      <w:r>
        <w:rPr>
          <w:spacing w:val="-3"/>
          <w:sz w:val="21"/>
        </w:rPr>
        <w:t xml:space="preserve"> </w:t>
      </w:r>
      <w:r>
        <w:rPr>
          <w:sz w:val="21"/>
        </w:rPr>
        <w:t>only</w:t>
      </w:r>
      <w:r>
        <w:rPr>
          <w:spacing w:val="-2"/>
          <w:sz w:val="21"/>
        </w:rPr>
        <w:t xml:space="preserve"> </w:t>
      </w:r>
      <w:r>
        <w:rPr>
          <w:sz w:val="21"/>
        </w:rPr>
        <w:t>after</w:t>
      </w:r>
      <w:r>
        <w:rPr>
          <w:spacing w:val="-4"/>
          <w:sz w:val="21"/>
        </w:rPr>
        <w:t xml:space="preserve"> </w:t>
      </w:r>
      <w:r>
        <w:rPr>
          <w:sz w:val="21"/>
        </w:rPr>
        <w:t>consultation</w:t>
      </w:r>
      <w:r>
        <w:rPr>
          <w:spacing w:val="-5"/>
          <w:sz w:val="21"/>
        </w:rPr>
        <w:t xml:space="preserve"> </w:t>
      </w:r>
      <w:r>
        <w:rPr>
          <w:sz w:val="21"/>
        </w:rPr>
        <w:t>with,</w:t>
      </w:r>
      <w:r>
        <w:rPr>
          <w:spacing w:val="-45"/>
          <w:sz w:val="21"/>
        </w:rPr>
        <w:t xml:space="preserve"> </w:t>
      </w:r>
      <w:r>
        <w:rPr>
          <w:sz w:val="21"/>
        </w:rPr>
        <w:t>and concurrence of, the County Council and the County Executive Officer or their respective</w:t>
      </w:r>
      <w:r>
        <w:rPr>
          <w:spacing w:val="1"/>
          <w:sz w:val="21"/>
        </w:rPr>
        <w:t xml:space="preserve"> </w:t>
      </w:r>
      <w:r>
        <w:rPr>
          <w:sz w:val="21"/>
        </w:rPr>
        <w:t>designees;</w:t>
      </w:r>
      <w:r>
        <w:rPr>
          <w:spacing w:val="-1"/>
          <w:sz w:val="21"/>
        </w:rPr>
        <w:t xml:space="preserve"> </w:t>
      </w:r>
      <w:r>
        <w:rPr>
          <w:sz w:val="21"/>
        </w:rPr>
        <w:t>however,</w:t>
      </w:r>
      <w:r>
        <w:rPr>
          <w:spacing w:val="-1"/>
          <w:sz w:val="21"/>
        </w:rPr>
        <w:t xml:space="preserve"> </w:t>
      </w:r>
      <w:r>
        <w:rPr>
          <w:sz w:val="21"/>
        </w:rPr>
        <w:t>nothing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this</w:t>
      </w:r>
      <w:r>
        <w:rPr>
          <w:spacing w:val="-4"/>
          <w:sz w:val="21"/>
        </w:rPr>
        <w:t xml:space="preserve"> </w:t>
      </w:r>
      <w:r>
        <w:rPr>
          <w:sz w:val="21"/>
        </w:rPr>
        <w:t>delegation</w:t>
      </w:r>
      <w:r>
        <w:rPr>
          <w:spacing w:val="-5"/>
          <w:sz w:val="21"/>
        </w:rPr>
        <w:t xml:space="preserve"> </w:t>
      </w:r>
      <w:r>
        <w:rPr>
          <w:sz w:val="21"/>
        </w:rPr>
        <w:t>prevents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Department</w:t>
      </w:r>
      <w:r>
        <w:rPr>
          <w:spacing w:val="-3"/>
          <w:sz w:val="21"/>
        </w:rPr>
        <w:t xml:space="preserve"> </w:t>
      </w:r>
      <w:r>
        <w:rPr>
          <w:sz w:val="21"/>
        </w:rPr>
        <w:t>Director</w:t>
      </w:r>
      <w:r>
        <w:rPr>
          <w:spacing w:val="-5"/>
          <w:sz w:val="21"/>
        </w:rPr>
        <w:t xml:space="preserve"> </w:t>
      </w:r>
      <w:r>
        <w:rPr>
          <w:sz w:val="21"/>
        </w:rPr>
        <w:t>from</w:t>
      </w:r>
      <w:r>
        <w:rPr>
          <w:spacing w:val="-5"/>
          <w:sz w:val="21"/>
        </w:rPr>
        <w:t xml:space="preserve"> </w:t>
      </w:r>
      <w:r>
        <w:rPr>
          <w:sz w:val="21"/>
        </w:rPr>
        <w:t>requesting</w:t>
      </w:r>
      <w:r>
        <w:rPr>
          <w:spacing w:val="-4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Board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Supervisors</w:t>
      </w:r>
      <w:r>
        <w:rPr>
          <w:spacing w:val="-7"/>
          <w:sz w:val="21"/>
        </w:rPr>
        <w:t xml:space="preserve"> </w:t>
      </w:r>
      <w:r>
        <w:rPr>
          <w:sz w:val="21"/>
        </w:rPr>
        <w:t>terminate</w:t>
      </w:r>
      <w:r>
        <w:rPr>
          <w:spacing w:val="-5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Agreement.</w:t>
      </w:r>
    </w:p>
    <w:p w14:paraId="3F72F48C" w14:textId="77777777" w:rsidR="008F1037" w:rsidRDefault="008F1037">
      <w:pPr>
        <w:pStyle w:val="BodyText"/>
        <w:spacing w:before="11"/>
        <w:rPr>
          <w:sz w:val="20"/>
        </w:rPr>
      </w:pPr>
    </w:p>
    <w:p w14:paraId="381C85BD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384"/>
        </w:tabs>
        <w:ind w:left="1384" w:right="797"/>
        <w:jc w:val="both"/>
        <w:rPr>
          <w:sz w:val="21"/>
        </w:rPr>
      </w:pPr>
      <w:r>
        <w:rPr>
          <w:sz w:val="21"/>
          <w:u w:val="single"/>
        </w:rPr>
        <w:t>Statements of Economic Interest.</w:t>
      </w:r>
      <w:r>
        <w:rPr>
          <w:sz w:val="21"/>
        </w:rPr>
        <w:t xml:space="preserve"> CONTRACTOR acknowledges and understands that COUNTY has</w:t>
      </w:r>
      <w:r>
        <w:rPr>
          <w:spacing w:val="-45"/>
          <w:sz w:val="21"/>
        </w:rPr>
        <w:t xml:space="preserve"> </w:t>
      </w:r>
      <w:r>
        <w:rPr>
          <w:sz w:val="21"/>
        </w:rPr>
        <w:t>developed and approved a Conflict of Interest Code as required by state law which requires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to file with the Elections Division of the Sonoma County Assessor-Clerk Recorder</w:t>
      </w:r>
      <w:r>
        <w:rPr>
          <w:spacing w:val="1"/>
          <w:sz w:val="21"/>
        </w:rPr>
        <w:t xml:space="preserve"> </w:t>
      </w:r>
      <w:r>
        <w:rPr>
          <w:sz w:val="21"/>
        </w:rPr>
        <w:t>“assuming</w:t>
      </w:r>
      <w:r>
        <w:rPr>
          <w:spacing w:val="1"/>
          <w:sz w:val="21"/>
        </w:rPr>
        <w:t xml:space="preserve"> </w:t>
      </w:r>
      <w:r>
        <w:rPr>
          <w:sz w:val="21"/>
        </w:rPr>
        <w:t>office”,</w:t>
      </w:r>
      <w:r>
        <w:rPr>
          <w:spacing w:val="1"/>
          <w:sz w:val="21"/>
        </w:rPr>
        <w:t xml:space="preserve"> </w:t>
      </w:r>
      <w:r>
        <w:rPr>
          <w:sz w:val="21"/>
        </w:rPr>
        <w:t>“annual”,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“leaving</w:t>
      </w:r>
      <w:r>
        <w:rPr>
          <w:spacing w:val="1"/>
          <w:sz w:val="21"/>
        </w:rPr>
        <w:t xml:space="preserve"> </w:t>
      </w:r>
      <w:r>
        <w:rPr>
          <w:sz w:val="21"/>
        </w:rPr>
        <w:t>office”</w:t>
      </w:r>
      <w:r>
        <w:rPr>
          <w:spacing w:val="1"/>
          <w:sz w:val="21"/>
        </w:rPr>
        <w:t xml:space="preserve"> </w:t>
      </w:r>
      <w:r>
        <w:rPr>
          <w:sz w:val="21"/>
        </w:rPr>
        <w:t>Statements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Economic</w:t>
      </w:r>
      <w:r>
        <w:rPr>
          <w:spacing w:val="1"/>
          <w:sz w:val="21"/>
        </w:rPr>
        <w:t xml:space="preserve"> </w:t>
      </w:r>
      <w:r>
        <w:rPr>
          <w:sz w:val="21"/>
        </w:rPr>
        <w:t>Interest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“consultant”, as defined in section 18701(a)(2) of Title 2 of the California Code of Regulations,</w:t>
      </w:r>
      <w:r>
        <w:rPr>
          <w:spacing w:val="1"/>
          <w:sz w:val="21"/>
        </w:rPr>
        <w:t xml:space="preserve"> </w:t>
      </w:r>
      <w:r>
        <w:rPr>
          <w:sz w:val="21"/>
        </w:rPr>
        <w:t>unless COUNTY, through a person authorized to execute this Agreement on behalf of COUNTY, or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Department</w:t>
      </w:r>
      <w:r>
        <w:rPr>
          <w:spacing w:val="7"/>
          <w:sz w:val="21"/>
        </w:rPr>
        <w:t xml:space="preserve"> </w:t>
      </w:r>
      <w:r>
        <w:rPr>
          <w:sz w:val="21"/>
        </w:rPr>
        <w:t>Director,</w:t>
      </w:r>
      <w:r>
        <w:rPr>
          <w:spacing w:val="4"/>
          <w:sz w:val="21"/>
        </w:rPr>
        <w:t xml:space="preserve"> </w:t>
      </w:r>
      <w:r>
        <w:rPr>
          <w:sz w:val="21"/>
        </w:rPr>
        <w:t>has</w:t>
      </w:r>
      <w:r>
        <w:rPr>
          <w:spacing w:val="5"/>
          <w:sz w:val="21"/>
        </w:rPr>
        <w:t xml:space="preserve"> </w:t>
      </w:r>
      <w:r>
        <w:rPr>
          <w:sz w:val="21"/>
        </w:rPr>
        <w:t>determined</w:t>
      </w:r>
      <w:r>
        <w:rPr>
          <w:spacing w:val="5"/>
          <w:sz w:val="21"/>
        </w:rPr>
        <w:t xml:space="preserve"> </w:t>
      </w:r>
      <w:r>
        <w:rPr>
          <w:sz w:val="21"/>
        </w:rPr>
        <w:t>in</w:t>
      </w:r>
      <w:r>
        <w:rPr>
          <w:spacing w:val="3"/>
          <w:sz w:val="21"/>
        </w:rPr>
        <w:t xml:space="preserve"> </w:t>
      </w:r>
      <w:r>
        <w:rPr>
          <w:sz w:val="21"/>
        </w:rPr>
        <w:t>writing</w:t>
      </w:r>
      <w:r>
        <w:rPr>
          <w:spacing w:val="2"/>
          <w:sz w:val="21"/>
        </w:rPr>
        <w:t xml:space="preserve"> </w:t>
      </w:r>
      <w:r>
        <w:rPr>
          <w:sz w:val="21"/>
        </w:rPr>
        <w:t>that</w:t>
      </w:r>
      <w:r>
        <w:rPr>
          <w:spacing w:val="7"/>
          <w:sz w:val="21"/>
        </w:rPr>
        <w:t xml:space="preserve"> </w:t>
      </w:r>
      <w:r>
        <w:rPr>
          <w:sz w:val="21"/>
        </w:rPr>
        <w:t>CONTRACTOR,</w:t>
      </w:r>
      <w:r>
        <w:rPr>
          <w:spacing w:val="6"/>
          <w:sz w:val="21"/>
        </w:rPr>
        <w:t xml:space="preserve"> </w:t>
      </w:r>
      <w:r>
        <w:rPr>
          <w:sz w:val="21"/>
        </w:rPr>
        <w:t>although</w:t>
      </w:r>
      <w:r>
        <w:rPr>
          <w:spacing w:val="5"/>
          <w:sz w:val="21"/>
        </w:rPr>
        <w:t xml:space="preserve"> </w:t>
      </w:r>
      <w:r>
        <w:rPr>
          <w:sz w:val="21"/>
        </w:rPr>
        <w:t>holding</w:t>
      </w:r>
      <w:r>
        <w:rPr>
          <w:spacing w:val="5"/>
          <w:sz w:val="21"/>
        </w:rPr>
        <w:t xml:space="preserve"> </w:t>
      </w:r>
      <w:r>
        <w:rPr>
          <w:sz w:val="21"/>
        </w:rPr>
        <w:t>a</w:t>
      </w:r>
    </w:p>
    <w:p w14:paraId="39437D33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6D26E9B0" w14:textId="77777777" w:rsidR="008F1037" w:rsidRDefault="00362FFC">
      <w:pPr>
        <w:spacing w:before="39"/>
        <w:ind w:left="1383" w:right="798"/>
        <w:jc w:val="both"/>
        <w:rPr>
          <w:sz w:val="21"/>
        </w:rPr>
      </w:pPr>
      <w:r>
        <w:rPr>
          <w:sz w:val="21"/>
        </w:rPr>
        <w:lastRenderedPageBreak/>
        <w:t>“designated” position as a consultant, has been hired to perform a range of duties so limited in</w:t>
      </w:r>
      <w:r>
        <w:rPr>
          <w:spacing w:val="1"/>
          <w:sz w:val="21"/>
        </w:rPr>
        <w:t xml:space="preserve"> </w:t>
      </w:r>
      <w:r>
        <w:rPr>
          <w:sz w:val="21"/>
        </w:rPr>
        <w:t>scope as to not be required to fully comply with such disclosure obligation.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agrees</w:t>
      </w:r>
      <w:r>
        <w:rPr>
          <w:spacing w:val="1"/>
          <w:sz w:val="21"/>
        </w:rPr>
        <w:t xml:space="preserve"> </w:t>
      </w:r>
      <w:r>
        <w:rPr>
          <w:sz w:val="21"/>
        </w:rPr>
        <w:t>to timely comply with all filing obligations for a consultant under COUNTY’s Conflict of Interest</w:t>
      </w:r>
      <w:r>
        <w:rPr>
          <w:spacing w:val="1"/>
          <w:sz w:val="21"/>
        </w:rPr>
        <w:t xml:space="preserve"> </w:t>
      </w:r>
      <w:r>
        <w:rPr>
          <w:sz w:val="21"/>
        </w:rPr>
        <w:t>Code unless such a determination is on file on the filing dates for each of the required Statements</w:t>
      </w:r>
      <w:r>
        <w:rPr>
          <w:spacing w:val="-4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Economic</w:t>
      </w:r>
      <w:r>
        <w:rPr>
          <w:spacing w:val="-1"/>
          <w:sz w:val="21"/>
        </w:rPr>
        <w:t xml:space="preserve"> </w:t>
      </w:r>
      <w:r>
        <w:rPr>
          <w:sz w:val="21"/>
        </w:rPr>
        <w:t>Interest.</w:t>
      </w:r>
    </w:p>
    <w:p w14:paraId="08DFEED1" w14:textId="77777777" w:rsidR="008F1037" w:rsidRDefault="008F1037">
      <w:pPr>
        <w:pStyle w:val="BodyText"/>
        <w:rPr>
          <w:sz w:val="21"/>
        </w:rPr>
      </w:pPr>
    </w:p>
    <w:p w14:paraId="11D96E5E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8"/>
        <w:jc w:val="both"/>
        <w:rPr>
          <w:sz w:val="21"/>
        </w:rPr>
      </w:pPr>
      <w:r>
        <w:rPr>
          <w:b/>
          <w:sz w:val="21"/>
        </w:rPr>
        <w:t xml:space="preserve">Non-Solicitation of Employees. </w:t>
      </w:r>
      <w:r>
        <w:rPr>
          <w:sz w:val="21"/>
        </w:rPr>
        <w:t>Each Party agrees not to solicit for employment the employees of</w:t>
      </w:r>
      <w:r>
        <w:rPr>
          <w:spacing w:val="-45"/>
          <w:sz w:val="21"/>
        </w:rPr>
        <w:t xml:space="preserve"> </w:t>
      </w:r>
      <w:r>
        <w:rPr>
          <w:sz w:val="21"/>
        </w:rPr>
        <w:t>the other Party who were directly involved in the performance of the services hereunder for the</w:t>
      </w:r>
      <w:r>
        <w:rPr>
          <w:spacing w:val="1"/>
          <w:sz w:val="21"/>
        </w:rPr>
        <w:t xml:space="preserve"> </w:t>
      </w:r>
      <w:r>
        <w:rPr>
          <w:sz w:val="21"/>
        </w:rPr>
        <w:t>term of this Agreement and a period of six (6) months after termination of this Agreement except</w:t>
      </w:r>
      <w:r>
        <w:rPr>
          <w:spacing w:val="-45"/>
          <w:sz w:val="21"/>
        </w:rPr>
        <w:t xml:space="preserve"> </w:t>
      </w:r>
      <w:r>
        <w:rPr>
          <w:sz w:val="21"/>
        </w:rPr>
        <w:t>with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written</w:t>
      </w:r>
      <w:r>
        <w:rPr>
          <w:spacing w:val="-9"/>
          <w:sz w:val="21"/>
        </w:rPr>
        <w:t xml:space="preserve"> </w:t>
      </w:r>
      <w:r>
        <w:rPr>
          <w:sz w:val="21"/>
        </w:rPr>
        <w:t>permission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other</w:t>
      </w:r>
      <w:r>
        <w:rPr>
          <w:spacing w:val="-8"/>
          <w:sz w:val="21"/>
        </w:rPr>
        <w:t xml:space="preserve"> </w:t>
      </w:r>
      <w:r>
        <w:rPr>
          <w:sz w:val="21"/>
        </w:rPr>
        <w:t>Party,</w:t>
      </w:r>
      <w:r>
        <w:rPr>
          <w:spacing w:val="-8"/>
          <w:sz w:val="21"/>
        </w:rPr>
        <w:t xml:space="preserve"> </w:t>
      </w:r>
      <w:r>
        <w:rPr>
          <w:sz w:val="21"/>
        </w:rPr>
        <w:t>except</w:t>
      </w:r>
      <w:r>
        <w:rPr>
          <w:spacing w:val="-9"/>
          <w:sz w:val="21"/>
        </w:rPr>
        <w:t xml:space="preserve"> </w:t>
      </w:r>
      <w:r>
        <w:rPr>
          <w:sz w:val="21"/>
        </w:rPr>
        <w:t>that</w:t>
      </w:r>
      <w:r>
        <w:rPr>
          <w:spacing w:val="-6"/>
          <w:sz w:val="21"/>
        </w:rPr>
        <w:t xml:space="preserve"> </w:t>
      </w:r>
      <w:r>
        <w:rPr>
          <w:sz w:val="21"/>
        </w:rPr>
        <w:t>nothing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z w:val="21"/>
        </w:rPr>
        <w:t>this</w:t>
      </w:r>
      <w:r>
        <w:rPr>
          <w:spacing w:val="-9"/>
          <w:sz w:val="21"/>
        </w:rPr>
        <w:t xml:space="preserve"> </w:t>
      </w:r>
      <w:r>
        <w:rPr>
          <w:sz w:val="21"/>
        </w:rPr>
        <w:t>Paragraph</w:t>
      </w:r>
      <w:r>
        <w:rPr>
          <w:spacing w:val="-12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preclude</w:t>
      </w:r>
      <w:r>
        <w:rPr>
          <w:spacing w:val="-45"/>
          <w:sz w:val="21"/>
        </w:rPr>
        <w:t xml:space="preserve"> </w:t>
      </w:r>
      <w:r>
        <w:rPr>
          <w:sz w:val="21"/>
        </w:rPr>
        <w:t>either Party from publishing or otherwise distributing applications and information regarding that</w:t>
      </w:r>
      <w:r>
        <w:rPr>
          <w:spacing w:val="-45"/>
          <w:sz w:val="21"/>
        </w:rPr>
        <w:t xml:space="preserve"> </w:t>
      </w:r>
      <w:r>
        <w:rPr>
          <w:sz w:val="21"/>
        </w:rPr>
        <w:t>Party’s</w:t>
      </w:r>
      <w:r>
        <w:rPr>
          <w:spacing w:val="-2"/>
          <w:sz w:val="21"/>
        </w:rPr>
        <w:t xml:space="preserve"> </w:t>
      </w:r>
      <w:r>
        <w:rPr>
          <w:sz w:val="21"/>
        </w:rPr>
        <w:t>job</w:t>
      </w:r>
      <w:r>
        <w:rPr>
          <w:spacing w:val="-2"/>
          <w:sz w:val="21"/>
        </w:rPr>
        <w:t xml:space="preserve"> </w:t>
      </w:r>
      <w:r>
        <w:rPr>
          <w:sz w:val="21"/>
        </w:rPr>
        <w:t>openings</w:t>
      </w:r>
      <w:r>
        <w:rPr>
          <w:spacing w:val="-2"/>
          <w:sz w:val="21"/>
        </w:rPr>
        <w:t xml:space="preserve"> </w:t>
      </w:r>
      <w:r>
        <w:rPr>
          <w:sz w:val="21"/>
        </w:rPr>
        <w:t>where such publication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directed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the general</w:t>
      </w:r>
      <w:r>
        <w:rPr>
          <w:spacing w:val="-4"/>
          <w:sz w:val="21"/>
        </w:rPr>
        <w:t xml:space="preserve"> </w:t>
      </w:r>
      <w:r>
        <w:rPr>
          <w:sz w:val="21"/>
        </w:rPr>
        <w:t>public.</w:t>
      </w:r>
    </w:p>
    <w:p w14:paraId="5D6BC697" w14:textId="77777777" w:rsidR="008F1037" w:rsidRDefault="008F1037">
      <w:pPr>
        <w:pStyle w:val="BodyText"/>
        <w:spacing w:before="10"/>
        <w:rPr>
          <w:sz w:val="20"/>
        </w:rPr>
      </w:pPr>
    </w:p>
    <w:p w14:paraId="0AAE82C6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37" w:lineRule="auto"/>
        <w:ind w:left="1384" w:right="799"/>
        <w:jc w:val="both"/>
        <w:rPr>
          <w:sz w:val="21"/>
        </w:rPr>
      </w:pPr>
      <w:r>
        <w:rPr>
          <w:b/>
          <w:sz w:val="21"/>
        </w:rPr>
        <w:t>Third Party Beneficiaries.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Nothing contained in this Agreement shall be construed to create any</w:t>
      </w:r>
      <w:r>
        <w:rPr>
          <w:spacing w:val="1"/>
          <w:sz w:val="21"/>
        </w:rPr>
        <w:t xml:space="preserve"> </w:t>
      </w:r>
      <w:r>
        <w:rPr>
          <w:sz w:val="21"/>
        </w:rPr>
        <w:t>rights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third</w:t>
      </w:r>
      <w:r>
        <w:rPr>
          <w:spacing w:val="-1"/>
          <w:sz w:val="21"/>
        </w:rPr>
        <w:t xml:space="preserve"> </w:t>
      </w:r>
      <w:r>
        <w:rPr>
          <w:sz w:val="21"/>
        </w:rPr>
        <w:t>parties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the Parties</w:t>
      </w:r>
      <w:r>
        <w:rPr>
          <w:spacing w:val="-1"/>
          <w:sz w:val="21"/>
        </w:rPr>
        <w:t xml:space="preserve"> </w:t>
      </w:r>
      <w:r>
        <w:rPr>
          <w:sz w:val="21"/>
        </w:rPr>
        <w:t>do</w:t>
      </w:r>
      <w:r>
        <w:rPr>
          <w:spacing w:val="-1"/>
          <w:sz w:val="21"/>
        </w:rPr>
        <w:t xml:space="preserve"> </w:t>
      </w:r>
      <w:r>
        <w:rPr>
          <w:sz w:val="21"/>
        </w:rPr>
        <w:t>not intend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create</w:t>
      </w:r>
      <w:r>
        <w:rPr>
          <w:spacing w:val="-1"/>
          <w:sz w:val="21"/>
        </w:rPr>
        <w:t xml:space="preserve"> </w:t>
      </w:r>
      <w:r>
        <w:rPr>
          <w:sz w:val="21"/>
        </w:rPr>
        <w:t>such rights.</w:t>
      </w:r>
    </w:p>
    <w:p w14:paraId="63DB9954" w14:textId="77777777" w:rsidR="008F1037" w:rsidRDefault="008F1037">
      <w:pPr>
        <w:pStyle w:val="BodyText"/>
        <w:spacing w:before="2"/>
        <w:rPr>
          <w:sz w:val="21"/>
        </w:rPr>
      </w:pPr>
    </w:p>
    <w:p w14:paraId="7A961C94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 w:right="796"/>
        <w:jc w:val="both"/>
        <w:rPr>
          <w:sz w:val="21"/>
        </w:rPr>
      </w:pPr>
      <w:r>
        <w:rPr>
          <w:b/>
          <w:sz w:val="21"/>
        </w:rPr>
        <w:t xml:space="preserve">Attorney's Fees. </w:t>
      </w:r>
      <w:proofErr w:type="gramStart"/>
      <w:r>
        <w:rPr>
          <w:sz w:val="21"/>
        </w:rPr>
        <w:t>In the event that</w:t>
      </w:r>
      <w:proofErr w:type="gramEnd"/>
      <w:r>
        <w:rPr>
          <w:sz w:val="21"/>
        </w:rPr>
        <w:t xml:space="preserve"> either Party commences legal action of any kind or character to</w:t>
      </w:r>
      <w:r>
        <w:rPr>
          <w:spacing w:val="-45"/>
          <w:sz w:val="21"/>
        </w:rPr>
        <w:t xml:space="preserve"> </w:t>
      </w:r>
      <w:r>
        <w:rPr>
          <w:sz w:val="21"/>
        </w:rPr>
        <w:t>either enforce the provisions of this Agreement or to obtain damages for breach thereof, the</w:t>
      </w:r>
      <w:r>
        <w:rPr>
          <w:spacing w:val="1"/>
          <w:sz w:val="21"/>
        </w:rPr>
        <w:t xml:space="preserve"> </w:t>
      </w:r>
      <w:r>
        <w:rPr>
          <w:sz w:val="21"/>
        </w:rPr>
        <w:t>prevailing Party in such litigation shall be entitled to all costs and reasonable attorney's fees</w:t>
      </w:r>
      <w:r>
        <w:rPr>
          <w:spacing w:val="1"/>
          <w:sz w:val="21"/>
        </w:rPr>
        <w:t xml:space="preserve"> </w:t>
      </w:r>
      <w:r>
        <w:rPr>
          <w:sz w:val="21"/>
        </w:rPr>
        <w:t>incurred</w:t>
      </w:r>
      <w:r>
        <w:rPr>
          <w:spacing w:val="-4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connection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3"/>
          <w:sz w:val="21"/>
        </w:rPr>
        <w:t xml:space="preserve"> </w:t>
      </w:r>
      <w:r>
        <w:rPr>
          <w:sz w:val="21"/>
        </w:rPr>
        <w:t>such action.</w:t>
      </w:r>
    </w:p>
    <w:p w14:paraId="6BD35DA3" w14:textId="77777777" w:rsidR="008F1037" w:rsidRDefault="008F1037">
      <w:pPr>
        <w:pStyle w:val="BodyText"/>
        <w:spacing w:before="10"/>
        <w:rPr>
          <w:sz w:val="20"/>
        </w:rPr>
      </w:pPr>
    </w:p>
    <w:p w14:paraId="26BC2A6E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9"/>
        <w:jc w:val="both"/>
        <w:rPr>
          <w:sz w:val="21"/>
        </w:rPr>
      </w:pPr>
      <w:r>
        <w:rPr>
          <w:b/>
          <w:sz w:val="21"/>
        </w:rPr>
        <w:t>Severability.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If any provision of this Agreement, or any portion thereof, is found by any court of</w:t>
      </w:r>
      <w:r>
        <w:rPr>
          <w:spacing w:val="1"/>
          <w:sz w:val="21"/>
        </w:rPr>
        <w:t xml:space="preserve"> </w:t>
      </w:r>
      <w:r>
        <w:rPr>
          <w:sz w:val="21"/>
        </w:rPr>
        <w:t>competent jurisdiction to be unenforceable or invalid for any reason, such provision shall be</w:t>
      </w:r>
      <w:r>
        <w:rPr>
          <w:spacing w:val="1"/>
          <w:sz w:val="21"/>
        </w:rPr>
        <w:t xml:space="preserve"> </w:t>
      </w:r>
      <w:r>
        <w:rPr>
          <w:sz w:val="21"/>
        </w:rPr>
        <w:t>severable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way</w:t>
      </w:r>
      <w:r>
        <w:rPr>
          <w:spacing w:val="1"/>
          <w:sz w:val="21"/>
        </w:rPr>
        <w:t xml:space="preserve"> </w:t>
      </w:r>
      <w:r>
        <w:rPr>
          <w:sz w:val="21"/>
        </w:rPr>
        <w:t>impair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enforceability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1"/>
          <w:sz w:val="21"/>
        </w:rPr>
        <w:t xml:space="preserve"> </w:t>
      </w:r>
      <w:r>
        <w:rPr>
          <w:sz w:val="21"/>
        </w:rPr>
        <w:t>provision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Agreement.</w:t>
      </w:r>
    </w:p>
    <w:p w14:paraId="1BB48D50" w14:textId="77777777" w:rsidR="008F1037" w:rsidRDefault="008F1037">
      <w:pPr>
        <w:pStyle w:val="BodyText"/>
        <w:spacing w:before="9"/>
        <w:rPr>
          <w:sz w:val="20"/>
        </w:rPr>
      </w:pPr>
    </w:p>
    <w:p w14:paraId="789DF73F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6"/>
        <w:jc w:val="both"/>
        <w:rPr>
          <w:sz w:val="21"/>
        </w:rPr>
      </w:pPr>
      <w:r>
        <w:rPr>
          <w:b/>
          <w:sz w:val="21"/>
        </w:rPr>
        <w:t>Entirety of Contract.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This Agreement, including documents incorporated by reference and not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attached hereto, constitutes the entire agreement between the Parties </w:t>
      </w:r>
      <w:proofErr w:type="gramStart"/>
      <w:r>
        <w:rPr>
          <w:sz w:val="21"/>
        </w:rPr>
        <w:t>relating to the subject of</w:t>
      </w:r>
      <w:proofErr w:type="gramEnd"/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supersedes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previous</w:t>
      </w:r>
      <w:r>
        <w:rPr>
          <w:spacing w:val="1"/>
          <w:sz w:val="21"/>
        </w:rPr>
        <w:t xml:space="preserve"> </w:t>
      </w:r>
      <w:r>
        <w:rPr>
          <w:sz w:val="21"/>
        </w:rPr>
        <w:t>agreements,</w:t>
      </w:r>
      <w:r>
        <w:rPr>
          <w:spacing w:val="1"/>
          <w:sz w:val="21"/>
        </w:rPr>
        <w:t xml:space="preserve"> </w:t>
      </w:r>
      <w:r>
        <w:rPr>
          <w:sz w:val="21"/>
        </w:rPr>
        <w:t>promises,</w:t>
      </w:r>
      <w:r>
        <w:rPr>
          <w:spacing w:val="1"/>
          <w:sz w:val="21"/>
        </w:rPr>
        <w:t xml:space="preserve"> </w:t>
      </w:r>
      <w:r>
        <w:rPr>
          <w:sz w:val="21"/>
        </w:rPr>
        <w:t>representations,</w:t>
      </w:r>
      <w:r>
        <w:rPr>
          <w:spacing w:val="1"/>
          <w:sz w:val="21"/>
        </w:rPr>
        <w:t xml:space="preserve"> </w:t>
      </w:r>
      <w:r>
        <w:rPr>
          <w:sz w:val="21"/>
        </w:rPr>
        <w:t>understandings and negotiations, whether written or oral, among the Parties with respect to the</w:t>
      </w:r>
      <w:r>
        <w:rPr>
          <w:spacing w:val="1"/>
          <w:sz w:val="21"/>
        </w:rPr>
        <w:t xml:space="preserve"> </w:t>
      </w:r>
      <w:r>
        <w:rPr>
          <w:sz w:val="21"/>
        </w:rPr>
        <w:t>subject matter</w:t>
      </w:r>
      <w:r>
        <w:rPr>
          <w:spacing w:val="1"/>
          <w:sz w:val="21"/>
        </w:rPr>
        <w:t xml:space="preserve"> </w:t>
      </w:r>
      <w:r>
        <w:rPr>
          <w:sz w:val="21"/>
        </w:rPr>
        <w:t>hereof.</w:t>
      </w:r>
    </w:p>
    <w:p w14:paraId="5F232D23" w14:textId="77777777" w:rsidR="008F1037" w:rsidRDefault="008F1037">
      <w:pPr>
        <w:pStyle w:val="BodyText"/>
        <w:spacing w:before="10"/>
        <w:rPr>
          <w:sz w:val="20"/>
        </w:rPr>
      </w:pPr>
    </w:p>
    <w:p w14:paraId="63877E4A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/>
        <w:jc w:val="left"/>
        <w:rPr>
          <w:b/>
          <w:sz w:val="21"/>
        </w:rPr>
      </w:pPr>
      <w:r>
        <w:rPr>
          <w:b/>
          <w:sz w:val="21"/>
        </w:rPr>
        <w:t>Other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Terms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Conditions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[Reserved.]</w:t>
      </w:r>
    </w:p>
    <w:p w14:paraId="6004D045" w14:textId="77777777" w:rsidR="008F1037" w:rsidRDefault="008F1037">
      <w:pPr>
        <w:pStyle w:val="BodyText"/>
        <w:spacing w:before="8"/>
        <w:rPr>
          <w:b/>
          <w:sz w:val="20"/>
        </w:rPr>
      </w:pPr>
    </w:p>
    <w:p w14:paraId="33B6DCC8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 w:right="797"/>
        <w:jc w:val="both"/>
        <w:rPr>
          <w:sz w:val="21"/>
        </w:rPr>
      </w:pPr>
      <w:r>
        <w:rPr>
          <w:b/>
          <w:sz w:val="21"/>
        </w:rPr>
        <w:t>Compliance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with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Federal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Health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Insurance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Portability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Accountability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Act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1996.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6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perform</w:t>
      </w:r>
      <w:r>
        <w:rPr>
          <w:spacing w:val="-9"/>
          <w:sz w:val="21"/>
        </w:rPr>
        <w:t xml:space="preserve"> </w:t>
      </w:r>
      <w:r>
        <w:rPr>
          <w:sz w:val="21"/>
        </w:rPr>
        <w:t>services</w:t>
      </w:r>
      <w:r>
        <w:rPr>
          <w:spacing w:val="-7"/>
          <w:sz w:val="21"/>
        </w:rPr>
        <w:t xml:space="preserve"> </w:t>
      </w:r>
      <w:r>
        <w:rPr>
          <w:sz w:val="21"/>
        </w:rPr>
        <w:t>under</w:t>
      </w:r>
      <w:r>
        <w:rPr>
          <w:spacing w:val="-8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</w:t>
      </w:r>
      <w:r>
        <w:rPr>
          <w:spacing w:val="-5"/>
          <w:sz w:val="21"/>
        </w:rPr>
        <w:t xml:space="preserve"> </w:t>
      </w:r>
      <w:r>
        <w:rPr>
          <w:sz w:val="21"/>
        </w:rPr>
        <w:t>involving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receipt,</w:t>
      </w:r>
      <w:r>
        <w:rPr>
          <w:spacing w:val="-6"/>
          <w:sz w:val="21"/>
        </w:rPr>
        <w:t xml:space="preserve"> </w:t>
      </w:r>
      <w:r>
        <w:rPr>
          <w:sz w:val="21"/>
        </w:rPr>
        <w:t>use,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disclosure</w:t>
      </w:r>
      <w:r>
        <w:rPr>
          <w:spacing w:val="-4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protected</w:t>
      </w:r>
      <w:r>
        <w:rPr>
          <w:spacing w:val="-1"/>
          <w:sz w:val="21"/>
        </w:rPr>
        <w:t xml:space="preserve"> </w:t>
      </w:r>
      <w:r>
        <w:rPr>
          <w:sz w:val="21"/>
        </w:rPr>
        <w:t>health</w:t>
      </w:r>
      <w:r>
        <w:rPr>
          <w:spacing w:val="-3"/>
          <w:sz w:val="21"/>
        </w:rPr>
        <w:t xml:space="preserve"> </w:t>
      </w:r>
      <w:r>
        <w:rPr>
          <w:sz w:val="21"/>
        </w:rPr>
        <w:t>information, then:</w:t>
      </w:r>
    </w:p>
    <w:p w14:paraId="0940A5D9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/>
        <w:jc w:val="both"/>
        <w:rPr>
          <w:sz w:val="21"/>
        </w:rPr>
      </w:pPr>
      <w:r>
        <w:rPr>
          <w:sz w:val="21"/>
          <w:u w:val="single"/>
        </w:rPr>
        <w:t>Federal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and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other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applicable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law.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observe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comply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applicable requirements of the Federal Insurance Portability and Accountability Act of</w:t>
      </w:r>
      <w:r>
        <w:rPr>
          <w:spacing w:val="1"/>
          <w:sz w:val="21"/>
        </w:rPr>
        <w:t xml:space="preserve"> </w:t>
      </w:r>
      <w:r>
        <w:rPr>
          <w:sz w:val="21"/>
        </w:rPr>
        <w:t>1996 and regulations promulgated thereunder by the U.S. Department of Health and</w:t>
      </w:r>
      <w:r>
        <w:rPr>
          <w:spacing w:val="1"/>
          <w:sz w:val="21"/>
        </w:rPr>
        <w:t xml:space="preserve"> </w:t>
      </w:r>
      <w:r>
        <w:rPr>
          <w:sz w:val="21"/>
        </w:rPr>
        <w:t>Human</w:t>
      </w:r>
      <w:r>
        <w:rPr>
          <w:spacing w:val="-1"/>
          <w:sz w:val="21"/>
        </w:rPr>
        <w:t xml:space="preserve"> </w:t>
      </w:r>
      <w:r>
        <w:rPr>
          <w:sz w:val="21"/>
        </w:rPr>
        <w:t>Services</w:t>
      </w:r>
      <w:r>
        <w:rPr>
          <w:spacing w:val="-2"/>
          <w:sz w:val="21"/>
        </w:rPr>
        <w:t xml:space="preserve"> </w:t>
      </w:r>
      <w:r>
        <w:rPr>
          <w:sz w:val="21"/>
        </w:rPr>
        <w:t>(collectively</w:t>
      </w:r>
      <w:r>
        <w:rPr>
          <w:spacing w:val="-2"/>
          <w:sz w:val="21"/>
        </w:rPr>
        <w:t xml:space="preserve"> </w:t>
      </w:r>
      <w:r>
        <w:rPr>
          <w:sz w:val="21"/>
        </w:rPr>
        <w:t>referred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“HIPAA”),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other applicable</w:t>
      </w:r>
      <w:r>
        <w:rPr>
          <w:spacing w:val="-3"/>
          <w:sz w:val="21"/>
        </w:rPr>
        <w:t xml:space="preserve"> </w:t>
      </w:r>
      <w:r>
        <w:rPr>
          <w:sz w:val="21"/>
        </w:rPr>
        <w:t>laws.</w:t>
      </w:r>
    </w:p>
    <w:p w14:paraId="10272A5C" w14:textId="77777777" w:rsidR="008F1037" w:rsidRDefault="008F1037">
      <w:pPr>
        <w:pStyle w:val="BodyText"/>
        <w:spacing w:before="11"/>
        <w:rPr>
          <w:sz w:val="20"/>
        </w:rPr>
      </w:pPr>
    </w:p>
    <w:p w14:paraId="4990CB8F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  <w:u w:val="single"/>
        </w:rPr>
        <w:t>HIPAA Business Associate Agreement.</w:t>
      </w:r>
      <w:r>
        <w:rPr>
          <w:spacing w:val="1"/>
          <w:sz w:val="21"/>
        </w:rPr>
        <w:t xml:space="preserve"> </w:t>
      </w:r>
      <w:r>
        <w:rPr>
          <w:sz w:val="21"/>
        </w:rPr>
        <w:t>If applicable, CONTRACTOR shall comply with the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terms and conditions of the HIPAA Business Associate Agreement previously </w:t>
      </w:r>
      <w:proofErr w:type="gramStart"/>
      <w:r>
        <w:rPr>
          <w:sz w:val="21"/>
        </w:rPr>
        <w:t>entered into</w:t>
      </w:r>
      <w:proofErr w:type="gramEnd"/>
      <w:r>
        <w:rPr>
          <w:spacing w:val="-45"/>
          <w:sz w:val="21"/>
        </w:rPr>
        <w:t xml:space="preserve"> </w:t>
      </w:r>
      <w:r>
        <w:rPr>
          <w:sz w:val="21"/>
        </w:rPr>
        <w:t>with COUNTY, which is incorporated by reference herein and on file with the Clerk of the</w:t>
      </w:r>
      <w:r>
        <w:rPr>
          <w:spacing w:val="1"/>
          <w:sz w:val="21"/>
        </w:rPr>
        <w:t xml:space="preserve"> </w:t>
      </w:r>
      <w:r>
        <w:rPr>
          <w:sz w:val="21"/>
        </w:rPr>
        <w:t>Board</w:t>
      </w:r>
      <w:r>
        <w:rPr>
          <w:spacing w:val="-2"/>
          <w:sz w:val="21"/>
        </w:rPr>
        <w:t xml:space="preserve"> </w:t>
      </w:r>
      <w:r>
        <w:rPr>
          <w:sz w:val="21"/>
        </w:rPr>
        <w:t>of Supervisors.</w:t>
      </w:r>
    </w:p>
    <w:p w14:paraId="52DE195F" w14:textId="77777777" w:rsidR="008F1037" w:rsidRDefault="008F1037">
      <w:pPr>
        <w:pStyle w:val="BodyText"/>
        <w:rPr>
          <w:sz w:val="21"/>
        </w:rPr>
      </w:pPr>
    </w:p>
    <w:p w14:paraId="2D8024FC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8"/>
        <w:jc w:val="both"/>
        <w:rPr>
          <w:sz w:val="21"/>
        </w:rPr>
      </w:pPr>
      <w:r>
        <w:rPr>
          <w:sz w:val="21"/>
          <w:u w:val="single"/>
        </w:rPr>
        <w:t>Use or Disclosure of Protected Health Information.</w:t>
      </w:r>
      <w:r>
        <w:rPr>
          <w:spacing w:val="1"/>
          <w:sz w:val="21"/>
        </w:rPr>
        <w:t xml:space="preserve"> </w:t>
      </w:r>
      <w:r>
        <w:rPr>
          <w:sz w:val="21"/>
        </w:rPr>
        <w:t>CONTRACTOR may use or disclose</w:t>
      </w:r>
      <w:r>
        <w:rPr>
          <w:spacing w:val="1"/>
          <w:sz w:val="21"/>
        </w:rPr>
        <w:t xml:space="preserve"> </w:t>
      </w:r>
      <w:r>
        <w:rPr>
          <w:sz w:val="21"/>
        </w:rPr>
        <w:t>protected health information for the purpose of performing functions, activities for or on</w:t>
      </w:r>
      <w:r>
        <w:rPr>
          <w:spacing w:val="-45"/>
          <w:sz w:val="21"/>
        </w:rPr>
        <w:t xml:space="preserve"> </w:t>
      </w:r>
      <w:r>
        <w:rPr>
          <w:sz w:val="21"/>
        </w:rPr>
        <w:t>behalf</w:t>
      </w:r>
      <w:r>
        <w:rPr>
          <w:spacing w:val="18"/>
          <w:sz w:val="21"/>
        </w:rPr>
        <w:t xml:space="preserve"> </w:t>
      </w:r>
      <w:r>
        <w:rPr>
          <w:sz w:val="21"/>
        </w:rPr>
        <w:t>of</w:t>
      </w:r>
      <w:r>
        <w:rPr>
          <w:spacing w:val="18"/>
          <w:sz w:val="21"/>
        </w:rPr>
        <w:t xml:space="preserve"> </w:t>
      </w:r>
      <w:r>
        <w:rPr>
          <w:sz w:val="21"/>
        </w:rPr>
        <w:t>COUNTY,</w:t>
      </w:r>
      <w:r>
        <w:rPr>
          <w:spacing w:val="17"/>
          <w:sz w:val="21"/>
        </w:rPr>
        <w:t xml:space="preserve"> </w:t>
      </w:r>
      <w:r>
        <w:rPr>
          <w:sz w:val="21"/>
        </w:rPr>
        <w:t>as</w:t>
      </w:r>
      <w:r>
        <w:rPr>
          <w:spacing w:val="16"/>
          <w:sz w:val="21"/>
        </w:rPr>
        <w:t xml:space="preserve"> </w:t>
      </w:r>
      <w:r>
        <w:rPr>
          <w:sz w:val="21"/>
        </w:rPr>
        <w:t>specified</w:t>
      </w:r>
      <w:r>
        <w:rPr>
          <w:spacing w:val="17"/>
          <w:sz w:val="21"/>
        </w:rPr>
        <w:t xml:space="preserve"> </w:t>
      </w:r>
      <w:r>
        <w:rPr>
          <w:sz w:val="21"/>
        </w:rPr>
        <w:t>in</w:t>
      </w:r>
      <w:r>
        <w:rPr>
          <w:spacing w:val="17"/>
          <w:sz w:val="21"/>
        </w:rPr>
        <w:t xml:space="preserve"> </w:t>
      </w:r>
      <w:r>
        <w:rPr>
          <w:sz w:val="21"/>
        </w:rPr>
        <w:t>this</w:t>
      </w:r>
      <w:r>
        <w:rPr>
          <w:spacing w:val="16"/>
          <w:sz w:val="21"/>
        </w:rPr>
        <w:t xml:space="preserve"> </w:t>
      </w:r>
      <w:r>
        <w:rPr>
          <w:sz w:val="21"/>
        </w:rPr>
        <w:t>Agreement,</w:t>
      </w:r>
      <w:r>
        <w:rPr>
          <w:spacing w:val="17"/>
          <w:sz w:val="21"/>
        </w:rPr>
        <w:t xml:space="preserve"> </w:t>
      </w:r>
      <w:r>
        <w:rPr>
          <w:sz w:val="21"/>
        </w:rPr>
        <w:t>provided</w:t>
      </w:r>
      <w:r>
        <w:rPr>
          <w:spacing w:val="17"/>
          <w:sz w:val="21"/>
        </w:rPr>
        <w:t xml:space="preserve"> </w:t>
      </w:r>
      <w:r>
        <w:rPr>
          <w:sz w:val="21"/>
        </w:rPr>
        <w:t>that</w:t>
      </w:r>
      <w:r>
        <w:rPr>
          <w:spacing w:val="18"/>
          <w:sz w:val="21"/>
        </w:rPr>
        <w:t xml:space="preserve"> </w:t>
      </w:r>
      <w:r>
        <w:rPr>
          <w:sz w:val="21"/>
        </w:rPr>
        <w:t>such</w:t>
      </w:r>
      <w:r>
        <w:rPr>
          <w:spacing w:val="17"/>
          <w:sz w:val="21"/>
        </w:rPr>
        <w:t xml:space="preserve"> </w:t>
      </w:r>
      <w:r>
        <w:rPr>
          <w:sz w:val="21"/>
        </w:rPr>
        <w:t>use</w:t>
      </w:r>
      <w:r>
        <w:rPr>
          <w:spacing w:val="18"/>
          <w:sz w:val="21"/>
        </w:rPr>
        <w:t xml:space="preserve"> </w:t>
      </w:r>
      <w:r>
        <w:rPr>
          <w:sz w:val="21"/>
        </w:rPr>
        <w:t>or</w:t>
      </w:r>
      <w:r>
        <w:rPr>
          <w:spacing w:val="18"/>
          <w:sz w:val="21"/>
        </w:rPr>
        <w:t xml:space="preserve"> </w:t>
      </w:r>
      <w:r>
        <w:rPr>
          <w:sz w:val="21"/>
        </w:rPr>
        <w:t>disclosure</w:t>
      </w:r>
    </w:p>
    <w:p w14:paraId="2817985D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2C3CDFD5" w14:textId="77777777" w:rsidR="008F1037" w:rsidRDefault="00362FFC">
      <w:pPr>
        <w:spacing w:before="39"/>
        <w:ind w:left="2103" w:right="474"/>
        <w:rPr>
          <w:sz w:val="21"/>
        </w:rPr>
      </w:pPr>
      <w:r>
        <w:rPr>
          <w:sz w:val="21"/>
        </w:rPr>
        <w:lastRenderedPageBreak/>
        <w:t>would</w:t>
      </w:r>
      <w:r>
        <w:rPr>
          <w:spacing w:val="17"/>
          <w:sz w:val="21"/>
        </w:rPr>
        <w:t xml:space="preserve"> </w:t>
      </w:r>
      <w:r>
        <w:rPr>
          <w:sz w:val="21"/>
        </w:rPr>
        <w:t>not</w:t>
      </w:r>
      <w:r>
        <w:rPr>
          <w:spacing w:val="19"/>
          <w:sz w:val="21"/>
        </w:rPr>
        <w:t xml:space="preserve"> </w:t>
      </w:r>
      <w:r>
        <w:rPr>
          <w:sz w:val="21"/>
        </w:rPr>
        <w:t>violate</w:t>
      </w:r>
      <w:r>
        <w:rPr>
          <w:spacing w:val="16"/>
          <w:sz w:val="21"/>
        </w:rPr>
        <w:t xml:space="preserve"> </w:t>
      </w:r>
      <w:r>
        <w:rPr>
          <w:sz w:val="21"/>
        </w:rPr>
        <w:t>HIPAA</w:t>
      </w:r>
      <w:r>
        <w:rPr>
          <w:spacing w:val="18"/>
          <w:sz w:val="21"/>
        </w:rPr>
        <w:t xml:space="preserve"> </w:t>
      </w:r>
      <w:r>
        <w:rPr>
          <w:sz w:val="21"/>
        </w:rPr>
        <w:t>if</w:t>
      </w:r>
      <w:r>
        <w:rPr>
          <w:spacing w:val="16"/>
          <w:sz w:val="21"/>
        </w:rPr>
        <w:t xml:space="preserve"> </w:t>
      </w:r>
      <w:r>
        <w:rPr>
          <w:sz w:val="21"/>
        </w:rPr>
        <w:t>done</w:t>
      </w:r>
      <w:r>
        <w:rPr>
          <w:spacing w:val="19"/>
          <w:sz w:val="21"/>
        </w:rPr>
        <w:t xml:space="preserve"> </w:t>
      </w:r>
      <w:r>
        <w:rPr>
          <w:sz w:val="21"/>
        </w:rPr>
        <w:t>by</w:t>
      </w:r>
      <w:r>
        <w:rPr>
          <w:spacing w:val="17"/>
          <w:sz w:val="21"/>
        </w:rPr>
        <w:t xml:space="preserve"> </w:t>
      </w:r>
      <w:r>
        <w:rPr>
          <w:sz w:val="21"/>
        </w:rPr>
        <w:t>COUNTY,</w:t>
      </w:r>
      <w:r>
        <w:rPr>
          <w:spacing w:val="18"/>
          <w:sz w:val="21"/>
        </w:rPr>
        <w:t xml:space="preserve"> </w:t>
      </w:r>
      <w:r>
        <w:rPr>
          <w:sz w:val="21"/>
        </w:rPr>
        <w:t>or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19"/>
          <w:sz w:val="21"/>
        </w:rPr>
        <w:t xml:space="preserve"> </w:t>
      </w:r>
      <w:r>
        <w:rPr>
          <w:sz w:val="21"/>
        </w:rPr>
        <w:t>provisions</w:t>
      </w:r>
      <w:r>
        <w:rPr>
          <w:spacing w:val="17"/>
          <w:sz w:val="21"/>
        </w:rPr>
        <w:t xml:space="preserve"> </w:t>
      </w:r>
      <w:r>
        <w:rPr>
          <w:sz w:val="21"/>
        </w:rPr>
        <w:t>of</w:t>
      </w:r>
      <w:r>
        <w:rPr>
          <w:spacing w:val="19"/>
          <w:sz w:val="21"/>
        </w:rPr>
        <w:t xml:space="preserve"> </w:t>
      </w:r>
      <w:r>
        <w:rPr>
          <w:sz w:val="21"/>
        </w:rPr>
        <w:t>any</w:t>
      </w:r>
      <w:r>
        <w:rPr>
          <w:spacing w:val="18"/>
          <w:sz w:val="21"/>
        </w:rPr>
        <w:t xml:space="preserve"> </w:t>
      </w:r>
      <w:r>
        <w:rPr>
          <w:sz w:val="21"/>
        </w:rPr>
        <w:t>applicable</w:t>
      </w:r>
      <w:r>
        <w:rPr>
          <w:spacing w:val="19"/>
          <w:sz w:val="21"/>
        </w:rPr>
        <w:t xml:space="preserve"> </w:t>
      </w:r>
      <w:r>
        <w:rPr>
          <w:sz w:val="21"/>
        </w:rPr>
        <w:t>HIPAA</w:t>
      </w:r>
      <w:r>
        <w:rPr>
          <w:spacing w:val="-44"/>
          <w:sz w:val="21"/>
        </w:rPr>
        <w:t xml:space="preserve"> </w:t>
      </w:r>
      <w:r>
        <w:rPr>
          <w:sz w:val="21"/>
        </w:rPr>
        <w:t>Business</w:t>
      </w:r>
      <w:r>
        <w:rPr>
          <w:spacing w:val="-2"/>
          <w:sz w:val="21"/>
        </w:rPr>
        <w:t xml:space="preserve"> </w:t>
      </w:r>
      <w:r>
        <w:rPr>
          <w:sz w:val="21"/>
        </w:rPr>
        <w:t>Associate</w:t>
      </w:r>
      <w:r>
        <w:rPr>
          <w:spacing w:val="-2"/>
          <w:sz w:val="21"/>
        </w:rPr>
        <w:t xml:space="preserve"> </w:t>
      </w:r>
      <w:r>
        <w:rPr>
          <w:sz w:val="21"/>
        </w:rPr>
        <w:t>Agreement.</w:t>
      </w:r>
    </w:p>
    <w:p w14:paraId="3663C320" w14:textId="77777777" w:rsidR="008F1037" w:rsidRDefault="008F1037">
      <w:pPr>
        <w:pStyle w:val="BodyText"/>
        <w:spacing w:before="11"/>
        <w:rPr>
          <w:sz w:val="20"/>
        </w:rPr>
      </w:pPr>
    </w:p>
    <w:p w14:paraId="2C4166D0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3" w:right="797"/>
        <w:jc w:val="both"/>
        <w:rPr>
          <w:sz w:val="21"/>
        </w:rPr>
      </w:pPr>
      <w:r>
        <w:rPr>
          <w:sz w:val="21"/>
          <w:u w:val="single"/>
        </w:rPr>
        <w:t>Subcontractors.</w:t>
      </w:r>
      <w:r>
        <w:rPr>
          <w:spacing w:val="1"/>
          <w:sz w:val="21"/>
        </w:rPr>
        <w:t xml:space="preserve"> </w:t>
      </w:r>
      <w:r>
        <w:rPr>
          <w:sz w:val="21"/>
        </w:rPr>
        <w:t>To the extent any of the services required of CONTRACTOR under this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Agreement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are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subcontracted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z w:val="21"/>
        </w:rPr>
        <w:t>third</w:t>
      </w:r>
      <w:r>
        <w:rPr>
          <w:spacing w:val="-12"/>
          <w:sz w:val="21"/>
        </w:rPr>
        <w:t xml:space="preserve"> </w:t>
      </w:r>
      <w:r>
        <w:rPr>
          <w:sz w:val="21"/>
        </w:rPr>
        <w:t>party,</w:t>
      </w:r>
      <w:r>
        <w:rPr>
          <w:spacing w:val="-12"/>
          <w:sz w:val="21"/>
        </w:rPr>
        <w:t xml:space="preserve"> </w:t>
      </w:r>
      <w:r>
        <w:rPr>
          <w:sz w:val="21"/>
        </w:rPr>
        <w:t>CONTRACTOR</w:t>
      </w:r>
      <w:r>
        <w:rPr>
          <w:spacing w:val="-8"/>
          <w:sz w:val="21"/>
        </w:rPr>
        <w:t xml:space="preserve"> </w:t>
      </w:r>
      <w:r>
        <w:rPr>
          <w:sz w:val="21"/>
        </w:rPr>
        <w:t>shall</w:t>
      </w:r>
      <w:r>
        <w:rPr>
          <w:spacing w:val="-13"/>
          <w:sz w:val="21"/>
        </w:rPr>
        <w:t xml:space="preserve"> </w:t>
      </w:r>
      <w:r>
        <w:rPr>
          <w:sz w:val="21"/>
        </w:rPr>
        <w:t>require</w:t>
      </w:r>
      <w:r>
        <w:rPr>
          <w:spacing w:val="-10"/>
          <w:sz w:val="21"/>
        </w:rPr>
        <w:t xml:space="preserve"> </w:t>
      </w:r>
      <w:r>
        <w:rPr>
          <w:sz w:val="21"/>
        </w:rPr>
        <w:t>compliance</w:t>
      </w:r>
      <w:r>
        <w:rPr>
          <w:spacing w:val="-14"/>
          <w:sz w:val="21"/>
        </w:rPr>
        <w:t xml:space="preserve"> </w:t>
      </w:r>
      <w:r>
        <w:rPr>
          <w:sz w:val="21"/>
        </w:rPr>
        <w:t>with</w:t>
      </w:r>
      <w:r>
        <w:rPr>
          <w:spacing w:val="-45"/>
          <w:sz w:val="21"/>
        </w:rPr>
        <w:t xml:space="preserve"> </w:t>
      </w:r>
      <w:r>
        <w:rPr>
          <w:sz w:val="21"/>
        </w:rPr>
        <w:t>all applicable HIPAA provisions, other applicable law, and any applicable HIPAA Business</w:t>
      </w:r>
      <w:r>
        <w:rPr>
          <w:spacing w:val="1"/>
          <w:sz w:val="21"/>
        </w:rPr>
        <w:t xml:space="preserve"> </w:t>
      </w:r>
      <w:r>
        <w:rPr>
          <w:sz w:val="21"/>
        </w:rPr>
        <w:t>Associate</w:t>
      </w:r>
      <w:r>
        <w:rPr>
          <w:spacing w:val="-3"/>
          <w:sz w:val="21"/>
        </w:rPr>
        <w:t xml:space="preserve"> </w:t>
      </w:r>
      <w:r>
        <w:rPr>
          <w:sz w:val="21"/>
        </w:rPr>
        <w:t>Agreement(s) in</w:t>
      </w:r>
      <w:r>
        <w:rPr>
          <w:spacing w:val="-2"/>
          <w:sz w:val="21"/>
        </w:rPr>
        <w:t xml:space="preserve"> </w:t>
      </w:r>
      <w:r>
        <w:rPr>
          <w:sz w:val="21"/>
        </w:rPr>
        <w:t>such</w:t>
      </w:r>
      <w:r>
        <w:rPr>
          <w:spacing w:val="-2"/>
          <w:sz w:val="21"/>
        </w:rPr>
        <w:t xml:space="preserve"> </w:t>
      </w:r>
      <w:r>
        <w:rPr>
          <w:sz w:val="21"/>
        </w:rPr>
        <w:t>subcontracts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obligations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subcontractor.</w:t>
      </w:r>
    </w:p>
    <w:p w14:paraId="6411F847" w14:textId="77777777" w:rsidR="008F1037" w:rsidRDefault="008F1037">
      <w:pPr>
        <w:pStyle w:val="BodyText"/>
        <w:rPr>
          <w:sz w:val="21"/>
        </w:rPr>
      </w:pPr>
    </w:p>
    <w:p w14:paraId="206E96E8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 w:right="799" w:hanging="361"/>
        <w:jc w:val="both"/>
        <w:rPr>
          <w:sz w:val="21"/>
        </w:rPr>
      </w:pPr>
      <w:r>
        <w:rPr>
          <w:b/>
          <w:sz w:val="21"/>
        </w:rPr>
        <w:t>Compliance with COUNTY’s Obligations Under Contracts with Other Entities.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If CONTRACTOR</w:t>
      </w:r>
      <w:r>
        <w:rPr>
          <w:spacing w:val="1"/>
          <w:sz w:val="21"/>
        </w:rPr>
        <w:t xml:space="preserve"> </w:t>
      </w:r>
      <w:r>
        <w:rPr>
          <w:sz w:val="21"/>
        </w:rPr>
        <w:t>under this Agreement shall perform services as a subcontractor under COUNTY’s contract(s) with</w:t>
      </w:r>
      <w:r>
        <w:rPr>
          <w:spacing w:val="1"/>
          <w:sz w:val="21"/>
        </w:rPr>
        <w:t xml:space="preserve"> </w:t>
      </w:r>
      <w:r>
        <w:rPr>
          <w:sz w:val="21"/>
        </w:rPr>
        <w:t>other entities, including, but not limited to State and Federal Agencies, and such services involve</w:t>
      </w:r>
      <w:r>
        <w:rPr>
          <w:spacing w:val="1"/>
          <w:sz w:val="21"/>
        </w:rPr>
        <w:t xml:space="preserve"> </w:t>
      </w:r>
      <w:r>
        <w:rPr>
          <w:sz w:val="21"/>
        </w:rPr>
        <w:t>the use or disclosure of personally</w:t>
      </w:r>
      <w:r>
        <w:rPr>
          <w:spacing w:val="-1"/>
          <w:sz w:val="21"/>
        </w:rPr>
        <w:t xml:space="preserve"> </w:t>
      </w:r>
      <w:r>
        <w:rPr>
          <w:sz w:val="21"/>
        </w:rPr>
        <w:t>identifiable information,</w:t>
      </w:r>
      <w:r>
        <w:rPr>
          <w:spacing w:val="-1"/>
          <w:sz w:val="21"/>
        </w:rPr>
        <w:t xml:space="preserve"> </w:t>
      </w:r>
      <w:r>
        <w:rPr>
          <w:sz w:val="21"/>
        </w:rPr>
        <w:t>then:</w:t>
      </w:r>
    </w:p>
    <w:p w14:paraId="4DA01753" w14:textId="77777777" w:rsidR="008F1037" w:rsidRDefault="008F1037">
      <w:pPr>
        <w:pStyle w:val="BodyText"/>
        <w:spacing w:before="9"/>
        <w:rPr>
          <w:sz w:val="20"/>
        </w:rPr>
      </w:pPr>
    </w:p>
    <w:p w14:paraId="11ABAB37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spacing w:before="1"/>
        <w:ind w:left="2104" w:right="797"/>
        <w:jc w:val="both"/>
        <w:rPr>
          <w:sz w:val="21"/>
        </w:rPr>
      </w:pPr>
      <w:r>
        <w:rPr>
          <w:sz w:val="21"/>
        </w:rPr>
        <w:t>CONTRACTOR shall observe and comply with all applicable terms of COUNTY’s contract(s)</w:t>
      </w:r>
      <w:r>
        <w:rPr>
          <w:spacing w:val="-45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1"/>
          <w:sz w:val="21"/>
        </w:rPr>
        <w:t xml:space="preserve"> </w:t>
      </w:r>
      <w:r>
        <w:rPr>
          <w:sz w:val="21"/>
        </w:rPr>
        <w:t>entities,</w:t>
      </w:r>
      <w:r>
        <w:rPr>
          <w:spacing w:val="1"/>
          <w:sz w:val="21"/>
        </w:rPr>
        <w:t xml:space="preserve"> </w:t>
      </w:r>
      <w:r>
        <w:rPr>
          <w:sz w:val="21"/>
        </w:rPr>
        <w:t>including,</w:t>
      </w:r>
      <w:r>
        <w:rPr>
          <w:spacing w:val="1"/>
          <w:sz w:val="21"/>
        </w:rPr>
        <w:t xml:space="preserve"> </w:t>
      </w:r>
      <w:r>
        <w:rPr>
          <w:sz w:val="21"/>
        </w:rPr>
        <w:t>but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limited</w:t>
      </w:r>
      <w:r>
        <w:rPr>
          <w:spacing w:val="1"/>
          <w:sz w:val="21"/>
        </w:rPr>
        <w:t xml:space="preserve"> </w:t>
      </w:r>
      <w:r>
        <w:rPr>
          <w:sz w:val="21"/>
        </w:rPr>
        <w:t>to,</w:t>
      </w:r>
      <w:r>
        <w:rPr>
          <w:spacing w:val="1"/>
          <w:sz w:val="21"/>
        </w:rPr>
        <w:t xml:space="preserve"> </w:t>
      </w:r>
      <w:r>
        <w:rPr>
          <w:sz w:val="21"/>
        </w:rPr>
        <w:t>those</w:t>
      </w:r>
      <w:r>
        <w:rPr>
          <w:spacing w:val="1"/>
          <w:sz w:val="21"/>
        </w:rPr>
        <w:t xml:space="preserve"> </w:t>
      </w:r>
      <w:r>
        <w:rPr>
          <w:sz w:val="21"/>
        </w:rPr>
        <w:t>requirements</w:t>
      </w:r>
      <w:r>
        <w:rPr>
          <w:spacing w:val="1"/>
          <w:sz w:val="21"/>
        </w:rPr>
        <w:t xml:space="preserve"> </w:t>
      </w:r>
      <w:r>
        <w:rPr>
          <w:sz w:val="21"/>
        </w:rPr>
        <w:t>set</w:t>
      </w:r>
      <w:r>
        <w:rPr>
          <w:spacing w:val="1"/>
          <w:sz w:val="21"/>
        </w:rPr>
        <w:t xml:space="preserve"> </w:t>
      </w:r>
      <w:r>
        <w:rPr>
          <w:sz w:val="21"/>
        </w:rPr>
        <w:t>forth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“Addendum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Contracts</w:t>
      </w:r>
      <w:r>
        <w:rPr>
          <w:spacing w:val="1"/>
          <w:sz w:val="21"/>
        </w:rPr>
        <w:t xml:space="preserve"> </w:t>
      </w:r>
      <w:r>
        <w:rPr>
          <w:sz w:val="21"/>
        </w:rPr>
        <w:t>Involving</w:t>
      </w:r>
      <w:r>
        <w:rPr>
          <w:spacing w:val="1"/>
          <w:sz w:val="21"/>
        </w:rPr>
        <w:t xml:space="preserve"> </w:t>
      </w:r>
      <w:r>
        <w:rPr>
          <w:sz w:val="21"/>
        </w:rPr>
        <w:t>Personally</w:t>
      </w:r>
      <w:r>
        <w:rPr>
          <w:spacing w:val="1"/>
          <w:sz w:val="21"/>
        </w:rPr>
        <w:t xml:space="preserve"> </w:t>
      </w:r>
      <w:r>
        <w:rPr>
          <w:sz w:val="21"/>
        </w:rPr>
        <w:t>Identifiable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Subject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Confidentiality or Security Provisions of County’s Agreements with Other Entities” which</w:t>
      </w:r>
      <w:r>
        <w:rPr>
          <w:spacing w:val="1"/>
          <w:sz w:val="21"/>
        </w:rPr>
        <w:t xml:space="preserve"> </w:t>
      </w:r>
      <w:r>
        <w:rPr>
          <w:sz w:val="21"/>
        </w:rPr>
        <w:t>is incorporated by reference herein, is on file with the Clerk of the Board of Supervisors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the Department,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also</w:t>
      </w:r>
      <w:r>
        <w:rPr>
          <w:spacing w:val="-2"/>
          <w:sz w:val="21"/>
        </w:rPr>
        <w:t xml:space="preserve"> </w:t>
      </w:r>
      <w:r>
        <w:rPr>
          <w:sz w:val="21"/>
        </w:rPr>
        <w:t>online at</w:t>
      </w:r>
      <w:r>
        <w:rPr>
          <w:spacing w:val="-1"/>
          <w:sz w:val="21"/>
        </w:rPr>
        <w:t xml:space="preserve"> </w:t>
      </w:r>
      <w:hyperlink r:id="rId32">
        <w:r>
          <w:rPr>
            <w:sz w:val="21"/>
            <w:u w:val="single"/>
          </w:rPr>
          <w:t>www.countyofSonoma.org</w:t>
        </w:r>
        <w:r>
          <w:rPr>
            <w:sz w:val="21"/>
          </w:rPr>
          <w:t>.</w:t>
        </w:r>
      </w:hyperlink>
    </w:p>
    <w:p w14:paraId="01D40B37" w14:textId="77777777" w:rsidR="008F1037" w:rsidRDefault="008F1037">
      <w:pPr>
        <w:pStyle w:val="BodyText"/>
        <w:rPr>
          <w:sz w:val="21"/>
        </w:rPr>
      </w:pPr>
    </w:p>
    <w:p w14:paraId="3EBEF33B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9"/>
        <w:jc w:val="both"/>
        <w:rPr>
          <w:sz w:val="21"/>
        </w:rPr>
      </w:pP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pay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penalty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fine</w:t>
      </w:r>
      <w:r>
        <w:rPr>
          <w:spacing w:val="1"/>
          <w:sz w:val="21"/>
        </w:rPr>
        <w:t xml:space="preserve"> </w:t>
      </w:r>
      <w:r>
        <w:rPr>
          <w:sz w:val="21"/>
        </w:rPr>
        <w:t>assessed</w:t>
      </w:r>
      <w:r>
        <w:rPr>
          <w:spacing w:val="1"/>
          <w:sz w:val="21"/>
        </w:rPr>
        <w:t xml:space="preserve"> </w:t>
      </w:r>
      <w:r>
        <w:rPr>
          <w:sz w:val="21"/>
        </w:rPr>
        <w:t>against</w:t>
      </w:r>
      <w:r>
        <w:rPr>
          <w:spacing w:val="1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arising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1"/>
          <w:sz w:val="21"/>
        </w:rPr>
        <w:t xml:space="preserve"> </w:t>
      </w:r>
      <w:r>
        <w:rPr>
          <w:sz w:val="21"/>
        </w:rPr>
        <w:t>CONTRACTOR’s failure to comply with the obligations imposed by the “Addendum for</w:t>
      </w:r>
      <w:r>
        <w:rPr>
          <w:spacing w:val="1"/>
          <w:sz w:val="21"/>
        </w:rPr>
        <w:t xml:space="preserve"> </w:t>
      </w:r>
      <w:r>
        <w:rPr>
          <w:sz w:val="21"/>
        </w:rPr>
        <w:t>Contracts</w:t>
      </w:r>
      <w:r>
        <w:rPr>
          <w:spacing w:val="1"/>
          <w:sz w:val="21"/>
        </w:rPr>
        <w:t xml:space="preserve"> </w:t>
      </w:r>
      <w:r>
        <w:rPr>
          <w:sz w:val="21"/>
        </w:rPr>
        <w:t>Involving</w:t>
      </w:r>
      <w:r>
        <w:rPr>
          <w:spacing w:val="1"/>
          <w:sz w:val="21"/>
        </w:rPr>
        <w:t xml:space="preserve"> </w:t>
      </w:r>
      <w:r>
        <w:rPr>
          <w:sz w:val="21"/>
        </w:rPr>
        <w:t>Personally</w:t>
      </w:r>
      <w:r>
        <w:rPr>
          <w:spacing w:val="1"/>
          <w:sz w:val="21"/>
        </w:rPr>
        <w:t xml:space="preserve"> </w:t>
      </w:r>
      <w:r>
        <w:rPr>
          <w:sz w:val="21"/>
        </w:rPr>
        <w:t>Identifiable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1"/>
          <w:sz w:val="21"/>
        </w:rPr>
        <w:t xml:space="preserve"> </w:t>
      </w:r>
      <w:r>
        <w:rPr>
          <w:sz w:val="21"/>
        </w:rPr>
        <w:t>Subject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Confidentiality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-3"/>
          <w:sz w:val="21"/>
        </w:rPr>
        <w:t xml:space="preserve"> </w:t>
      </w:r>
      <w:r>
        <w:rPr>
          <w:sz w:val="21"/>
        </w:rPr>
        <w:t>Provisions</w:t>
      </w:r>
      <w:r>
        <w:rPr>
          <w:spacing w:val="-1"/>
          <w:sz w:val="21"/>
        </w:rPr>
        <w:t xml:space="preserve"> </w:t>
      </w:r>
      <w:r>
        <w:rPr>
          <w:sz w:val="21"/>
        </w:rPr>
        <w:t>of County’s</w:t>
      </w:r>
      <w:r>
        <w:rPr>
          <w:spacing w:val="-1"/>
          <w:sz w:val="21"/>
        </w:rPr>
        <w:t xml:space="preserve"> </w:t>
      </w:r>
      <w:r>
        <w:rPr>
          <w:sz w:val="21"/>
        </w:rPr>
        <w:t>Agreements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Other</w:t>
      </w:r>
      <w:r>
        <w:rPr>
          <w:spacing w:val="-2"/>
          <w:sz w:val="21"/>
        </w:rPr>
        <w:t xml:space="preserve"> </w:t>
      </w:r>
      <w:r>
        <w:rPr>
          <w:sz w:val="21"/>
        </w:rPr>
        <w:t>Entities”.</w:t>
      </w:r>
    </w:p>
    <w:p w14:paraId="3E85E565" w14:textId="77777777" w:rsidR="008F1037" w:rsidRDefault="008F1037">
      <w:pPr>
        <w:pStyle w:val="BodyText"/>
        <w:rPr>
          <w:sz w:val="21"/>
        </w:rPr>
      </w:pPr>
    </w:p>
    <w:p w14:paraId="31BE1EB2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5"/>
        </w:tabs>
        <w:ind w:left="2104" w:right="797"/>
        <w:jc w:val="both"/>
        <w:rPr>
          <w:sz w:val="21"/>
        </w:rPr>
      </w:pPr>
      <w:r>
        <w:rPr>
          <w:sz w:val="21"/>
        </w:rPr>
        <w:t>To the extent any of the services required of CONTRACTOR under this Agreement are</w:t>
      </w:r>
      <w:r>
        <w:rPr>
          <w:spacing w:val="1"/>
          <w:sz w:val="21"/>
        </w:rPr>
        <w:t xml:space="preserve"> </w:t>
      </w:r>
      <w:r>
        <w:rPr>
          <w:sz w:val="21"/>
        </w:rPr>
        <w:t>subcontracted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third</w:t>
      </w:r>
      <w:r>
        <w:rPr>
          <w:spacing w:val="1"/>
          <w:sz w:val="21"/>
        </w:rPr>
        <w:t xml:space="preserve"> </w:t>
      </w:r>
      <w:r>
        <w:rPr>
          <w:sz w:val="21"/>
        </w:rPr>
        <w:t>party,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1"/>
          <w:sz w:val="21"/>
        </w:rPr>
        <w:t xml:space="preserve"> </w:t>
      </w:r>
      <w:r>
        <w:rPr>
          <w:sz w:val="21"/>
        </w:rPr>
        <w:t>include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provisions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“Addendum for Contracts Involving Protected Information Subject to Confidentiality or</w:t>
      </w:r>
      <w:r>
        <w:rPr>
          <w:spacing w:val="1"/>
          <w:sz w:val="21"/>
        </w:rPr>
        <w:t xml:space="preserve"> </w:t>
      </w:r>
      <w:r>
        <w:rPr>
          <w:sz w:val="21"/>
        </w:rPr>
        <w:t>Security</w:t>
      </w:r>
      <w:r>
        <w:rPr>
          <w:spacing w:val="-9"/>
          <w:sz w:val="21"/>
        </w:rPr>
        <w:t xml:space="preserve"> </w:t>
      </w:r>
      <w:r>
        <w:rPr>
          <w:sz w:val="21"/>
        </w:rPr>
        <w:t>Provisions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County’s</w:t>
      </w:r>
      <w:r>
        <w:rPr>
          <w:spacing w:val="-9"/>
          <w:sz w:val="21"/>
        </w:rPr>
        <w:t xml:space="preserve"> </w:t>
      </w:r>
      <w:r>
        <w:rPr>
          <w:sz w:val="21"/>
        </w:rPr>
        <w:t>Agreements</w:t>
      </w:r>
      <w:r>
        <w:rPr>
          <w:spacing w:val="-10"/>
          <w:sz w:val="21"/>
        </w:rPr>
        <w:t xml:space="preserve"> </w:t>
      </w:r>
      <w:r>
        <w:rPr>
          <w:sz w:val="21"/>
        </w:rPr>
        <w:t>with</w:t>
      </w:r>
      <w:r>
        <w:rPr>
          <w:spacing w:val="-10"/>
          <w:sz w:val="21"/>
        </w:rPr>
        <w:t xml:space="preserve"> </w:t>
      </w:r>
      <w:r>
        <w:rPr>
          <w:sz w:val="21"/>
        </w:rPr>
        <w:t>Other</w:t>
      </w:r>
      <w:r>
        <w:rPr>
          <w:spacing w:val="-7"/>
          <w:sz w:val="21"/>
        </w:rPr>
        <w:t xml:space="preserve"> </w:t>
      </w:r>
      <w:r>
        <w:rPr>
          <w:sz w:val="21"/>
        </w:rPr>
        <w:t>Entities”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all</w:t>
      </w:r>
      <w:r>
        <w:rPr>
          <w:spacing w:val="-10"/>
          <w:sz w:val="21"/>
        </w:rPr>
        <w:t xml:space="preserve"> </w:t>
      </w:r>
      <w:r>
        <w:rPr>
          <w:sz w:val="21"/>
        </w:rPr>
        <w:t>such</w:t>
      </w:r>
      <w:r>
        <w:rPr>
          <w:spacing w:val="-9"/>
          <w:sz w:val="21"/>
        </w:rPr>
        <w:t xml:space="preserve"> </w:t>
      </w:r>
      <w:r>
        <w:rPr>
          <w:sz w:val="21"/>
        </w:rPr>
        <w:t>subcontracts</w:t>
      </w:r>
      <w:r>
        <w:rPr>
          <w:spacing w:val="-10"/>
          <w:sz w:val="21"/>
        </w:rPr>
        <w:t xml:space="preserve"> </w:t>
      </w:r>
      <w:r>
        <w:rPr>
          <w:sz w:val="21"/>
        </w:rPr>
        <w:t>as</w:t>
      </w:r>
      <w:r>
        <w:rPr>
          <w:spacing w:val="-45"/>
          <w:sz w:val="21"/>
        </w:rPr>
        <w:t xml:space="preserve"> </w:t>
      </w:r>
      <w:r>
        <w:rPr>
          <w:sz w:val="21"/>
        </w:rPr>
        <w:t>obligations</w:t>
      </w:r>
      <w:r>
        <w:rPr>
          <w:spacing w:val="-2"/>
          <w:sz w:val="21"/>
        </w:rPr>
        <w:t xml:space="preserve"> </w:t>
      </w:r>
      <w:r>
        <w:rPr>
          <w:sz w:val="21"/>
        </w:rPr>
        <w:t>of the subcontractor.</w:t>
      </w:r>
    </w:p>
    <w:p w14:paraId="65AC65AF" w14:textId="77777777" w:rsidR="008F1037" w:rsidRDefault="008F1037">
      <w:pPr>
        <w:pStyle w:val="BodyText"/>
        <w:rPr>
          <w:sz w:val="21"/>
        </w:rPr>
      </w:pPr>
    </w:p>
    <w:p w14:paraId="21C5CE4E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/>
        <w:jc w:val="both"/>
        <w:rPr>
          <w:b/>
          <w:sz w:val="21"/>
        </w:rPr>
      </w:pPr>
      <w:r>
        <w:rPr>
          <w:b/>
          <w:sz w:val="21"/>
        </w:rPr>
        <w:t>RESERVED</w:t>
      </w:r>
    </w:p>
    <w:p w14:paraId="3C88571C" w14:textId="77777777" w:rsidR="008F1037" w:rsidRDefault="008F1037">
      <w:pPr>
        <w:pStyle w:val="BodyText"/>
        <w:spacing w:before="11"/>
        <w:rPr>
          <w:b/>
          <w:sz w:val="20"/>
        </w:rPr>
      </w:pPr>
    </w:p>
    <w:p w14:paraId="55829FAB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6" w:lineRule="exact"/>
        <w:ind w:left="1384"/>
        <w:jc w:val="both"/>
        <w:rPr>
          <w:sz w:val="21"/>
        </w:rPr>
      </w:pPr>
      <w:r>
        <w:rPr>
          <w:b/>
          <w:sz w:val="21"/>
        </w:rPr>
        <w:t>Licensure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Status</w:t>
      </w:r>
      <w:r>
        <w:rPr>
          <w:sz w:val="21"/>
        </w:rPr>
        <w:t>.</w:t>
      </w:r>
    </w:p>
    <w:p w14:paraId="0F343C70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4" w:right="798"/>
        <w:jc w:val="both"/>
        <w:rPr>
          <w:b/>
          <w:sz w:val="21"/>
        </w:rPr>
      </w:pPr>
      <w:r>
        <w:rPr>
          <w:sz w:val="21"/>
          <w:u w:val="single"/>
        </w:rPr>
        <w:t>License in Good Standing.</w:t>
      </w:r>
      <w:r>
        <w:rPr>
          <w:spacing w:val="47"/>
          <w:sz w:val="21"/>
        </w:rPr>
        <w:t xml:space="preserve"> </w:t>
      </w:r>
      <w:r>
        <w:rPr>
          <w:sz w:val="21"/>
        </w:rPr>
        <w:t>If CONTRACTOR is providing services under this Agreement as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state-licensed</w:t>
      </w:r>
      <w:r>
        <w:rPr>
          <w:spacing w:val="-8"/>
          <w:sz w:val="21"/>
        </w:rPr>
        <w:t xml:space="preserve"> </w:t>
      </w:r>
      <w:r>
        <w:rPr>
          <w:sz w:val="21"/>
        </w:rPr>
        <w:t>professional,</w:t>
      </w:r>
      <w:r>
        <w:rPr>
          <w:spacing w:val="-6"/>
          <w:sz w:val="21"/>
        </w:rPr>
        <w:t xml:space="preserve"> </w:t>
      </w:r>
      <w:r>
        <w:rPr>
          <w:sz w:val="21"/>
        </w:rPr>
        <w:t>CONTRACTOR</w:t>
      </w:r>
      <w:r>
        <w:rPr>
          <w:spacing w:val="-7"/>
          <w:sz w:val="21"/>
        </w:rPr>
        <w:t xml:space="preserve"> </w:t>
      </w:r>
      <w:r>
        <w:rPr>
          <w:sz w:val="21"/>
        </w:rPr>
        <w:t>shall</w:t>
      </w:r>
      <w:r>
        <w:rPr>
          <w:spacing w:val="-7"/>
          <w:sz w:val="21"/>
        </w:rPr>
        <w:t xml:space="preserve"> </w:t>
      </w:r>
      <w:r>
        <w:rPr>
          <w:sz w:val="21"/>
        </w:rPr>
        <w:t>ensure</w:t>
      </w:r>
      <w:r>
        <w:rPr>
          <w:spacing w:val="-7"/>
          <w:sz w:val="21"/>
        </w:rPr>
        <w:t xml:space="preserve"> </w:t>
      </w:r>
      <w:r>
        <w:rPr>
          <w:sz w:val="21"/>
        </w:rPr>
        <w:t>that</w:t>
      </w:r>
      <w:r>
        <w:rPr>
          <w:spacing w:val="-7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6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45"/>
          <w:sz w:val="21"/>
        </w:rPr>
        <w:t xml:space="preserve"> </w:t>
      </w:r>
      <w:r>
        <w:rPr>
          <w:sz w:val="21"/>
        </w:rPr>
        <w:t>license</w:t>
      </w:r>
      <w:r>
        <w:rPr>
          <w:spacing w:val="-4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good</w:t>
      </w:r>
      <w:r>
        <w:rPr>
          <w:spacing w:val="-4"/>
          <w:sz w:val="21"/>
        </w:rPr>
        <w:t xml:space="preserve"> </w:t>
      </w:r>
      <w:r>
        <w:rPr>
          <w:sz w:val="21"/>
        </w:rPr>
        <w:t>standing</w:t>
      </w:r>
      <w:r>
        <w:rPr>
          <w:spacing w:val="-4"/>
          <w:sz w:val="21"/>
        </w:rPr>
        <w:t xml:space="preserve"> </w:t>
      </w:r>
      <w:r>
        <w:rPr>
          <w:sz w:val="21"/>
        </w:rPr>
        <w:t>with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6"/>
          <w:sz w:val="21"/>
        </w:rPr>
        <w:t xml:space="preserve"> </w:t>
      </w:r>
      <w:r>
        <w:rPr>
          <w:sz w:val="21"/>
        </w:rPr>
        <w:t>applicable</w:t>
      </w:r>
      <w:r>
        <w:rPr>
          <w:spacing w:val="-5"/>
          <w:sz w:val="21"/>
        </w:rPr>
        <w:t xml:space="preserve"> </w:t>
      </w:r>
      <w:r>
        <w:rPr>
          <w:sz w:val="21"/>
        </w:rPr>
        <w:t>licensing</w:t>
      </w:r>
      <w:r>
        <w:rPr>
          <w:spacing w:val="-4"/>
          <w:sz w:val="21"/>
        </w:rPr>
        <w:t xml:space="preserve"> </w:t>
      </w:r>
      <w:r>
        <w:rPr>
          <w:sz w:val="21"/>
        </w:rPr>
        <w:t>boards.</w:t>
      </w:r>
      <w:r>
        <w:rPr>
          <w:spacing w:val="-4"/>
          <w:sz w:val="21"/>
        </w:rPr>
        <w:t xml:space="preserve"> </w:t>
      </w:r>
      <w:r>
        <w:rPr>
          <w:sz w:val="21"/>
        </w:rPr>
        <w:t>CONTRACTOR</w:t>
      </w:r>
      <w:r>
        <w:rPr>
          <w:spacing w:val="-5"/>
          <w:sz w:val="21"/>
        </w:rPr>
        <w:t xml:space="preserve"> </w:t>
      </w:r>
      <w:r>
        <w:rPr>
          <w:sz w:val="21"/>
        </w:rPr>
        <w:t>understands</w:t>
      </w:r>
      <w:r>
        <w:rPr>
          <w:spacing w:val="-45"/>
          <w:sz w:val="21"/>
        </w:rPr>
        <w:t xml:space="preserve"> </w:t>
      </w:r>
      <w:r>
        <w:rPr>
          <w:sz w:val="21"/>
        </w:rPr>
        <w:t>COUNTY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terminate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1"/>
          <w:sz w:val="21"/>
        </w:rPr>
        <w:t xml:space="preserve"> </w:t>
      </w:r>
      <w:r>
        <w:rPr>
          <w:sz w:val="21"/>
        </w:rPr>
        <w:t>fails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maintain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current</w:t>
      </w:r>
      <w:r>
        <w:rPr>
          <w:spacing w:val="1"/>
          <w:sz w:val="21"/>
        </w:rPr>
        <w:t xml:space="preserve"> </w:t>
      </w:r>
      <w:r>
        <w:rPr>
          <w:sz w:val="21"/>
        </w:rPr>
        <w:t>professional license in good standing</w:t>
      </w:r>
      <w:r>
        <w:rPr>
          <w:b/>
          <w:sz w:val="21"/>
        </w:rPr>
        <w:t>.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For purposes of this Agreement, “license in good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standing”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means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there</w:t>
      </w:r>
      <w:r>
        <w:rPr>
          <w:spacing w:val="-9"/>
          <w:sz w:val="21"/>
        </w:rPr>
        <w:t xml:space="preserve"> </w:t>
      </w:r>
      <w:r>
        <w:rPr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z w:val="21"/>
        </w:rPr>
        <w:t>no</w:t>
      </w:r>
      <w:r>
        <w:rPr>
          <w:spacing w:val="-10"/>
          <w:sz w:val="21"/>
        </w:rPr>
        <w:t xml:space="preserve"> </w:t>
      </w:r>
      <w:r>
        <w:rPr>
          <w:sz w:val="21"/>
        </w:rPr>
        <w:t>suspension,</w:t>
      </w:r>
      <w:r>
        <w:rPr>
          <w:spacing w:val="-9"/>
          <w:sz w:val="21"/>
        </w:rPr>
        <w:t xml:space="preserve"> </w:t>
      </w:r>
      <w:r>
        <w:rPr>
          <w:sz w:val="21"/>
        </w:rPr>
        <w:t>revocation,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probation</w:t>
      </w:r>
      <w:r>
        <w:rPr>
          <w:spacing w:val="-10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any</w:t>
      </w:r>
      <w:r>
        <w:rPr>
          <w:spacing w:val="-11"/>
          <w:sz w:val="21"/>
        </w:rPr>
        <w:t xml:space="preserve"> </w:t>
      </w:r>
      <w:r>
        <w:rPr>
          <w:sz w:val="21"/>
        </w:rPr>
        <w:t>reason</w:t>
      </w:r>
      <w:r>
        <w:rPr>
          <w:spacing w:val="-10"/>
          <w:sz w:val="21"/>
        </w:rPr>
        <w:t xml:space="preserve"> </w:t>
      </w:r>
      <w:r>
        <w:rPr>
          <w:sz w:val="21"/>
        </w:rPr>
        <w:t>(including</w:t>
      </w:r>
      <w:r>
        <w:rPr>
          <w:spacing w:val="-45"/>
          <w:sz w:val="21"/>
        </w:rPr>
        <w:t xml:space="preserve"> </w:t>
      </w:r>
      <w:r>
        <w:rPr>
          <w:sz w:val="21"/>
        </w:rPr>
        <w:t>the failure to pay licensing fees), nor any restriction upon the provisions of the license: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including,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but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not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limited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to,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restrictions</w:t>
      </w:r>
      <w:r>
        <w:rPr>
          <w:spacing w:val="-10"/>
          <w:sz w:val="21"/>
        </w:rPr>
        <w:t xml:space="preserve"> </w:t>
      </w:r>
      <w:r>
        <w:rPr>
          <w:sz w:val="21"/>
        </w:rPr>
        <w:t>placed</w:t>
      </w:r>
      <w:r>
        <w:rPr>
          <w:spacing w:val="-10"/>
          <w:sz w:val="21"/>
        </w:rPr>
        <w:t xml:space="preserve"> </w:t>
      </w:r>
      <w:r>
        <w:rPr>
          <w:sz w:val="21"/>
        </w:rPr>
        <w:t>by</w:t>
      </w:r>
      <w:r>
        <w:rPr>
          <w:spacing w:val="-10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licensing</w:t>
      </w:r>
      <w:r>
        <w:rPr>
          <w:spacing w:val="-10"/>
          <w:sz w:val="21"/>
        </w:rPr>
        <w:t xml:space="preserve"> </w:t>
      </w:r>
      <w:r>
        <w:rPr>
          <w:sz w:val="21"/>
        </w:rPr>
        <w:t>agency</w:t>
      </w:r>
      <w:r>
        <w:rPr>
          <w:spacing w:val="-8"/>
          <w:sz w:val="21"/>
        </w:rPr>
        <w:t xml:space="preserve"> </w:t>
      </w:r>
      <w:r>
        <w:rPr>
          <w:sz w:val="21"/>
        </w:rPr>
        <w:t>upon</w:t>
      </w:r>
      <w:r>
        <w:rPr>
          <w:spacing w:val="-9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46"/>
          <w:sz w:val="21"/>
        </w:rPr>
        <w:t xml:space="preserve"> </w:t>
      </w:r>
      <w:r>
        <w:rPr>
          <w:sz w:val="21"/>
        </w:rPr>
        <w:t>license</w:t>
      </w:r>
      <w:r>
        <w:rPr>
          <w:spacing w:val="-5"/>
          <w:sz w:val="21"/>
        </w:rPr>
        <w:t xml:space="preserve"> </w:t>
      </w:r>
      <w:r>
        <w:rPr>
          <w:sz w:val="21"/>
        </w:rPr>
        <w:t>pursuant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any</w:t>
      </w:r>
      <w:r>
        <w:rPr>
          <w:spacing w:val="-4"/>
          <w:sz w:val="21"/>
        </w:rPr>
        <w:t xml:space="preserve"> </w:t>
      </w:r>
      <w:r>
        <w:rPr>
          <w:sz w:val="21"/>
        </w:rPr>
        <w:t>consent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settlement</w:t>
      </w:r>
      <w:r>
        <w:rPr>
          <w:spacing w:val="-3"/>
          <w:sz w:val="21"/>
        </w:rPr>
        <w:t xml:space="preserve"> </w:t>
      </w:r>
      <w:r>
        <w:rPr>
          <w:sz w:val="21"/>
        </w:rPr>
        <w:t>agreement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an</w:t>
      </w:r>
      <w:r>
        <w:rPr>
          <w:spacing w:val="-5"/>
          <w:sz w:val="21"/>
        </w:rPr>
        <w:t xml:space="preserve"> </w:t>
      </w:r>
      <w:r>
        <w:rPr>
          <w:sz w:val="21"/>
        </w:rPr>
        <w:t>administrative</w:t>
      </w:r>
      <w:r>
        <w:rPr>
          <w:spacing w:val="-4"/>
          <w:sz w:val="21"/>
        </w:rPr>
        <w:t xml:space="preserve"> </w:t>
      </w:r>
      <w:r>
        <w:rPr>
          <w:sz w:val="21"/>
        </w:rPr>
        <w:t>decision</w:t>
      </w:r>
      <w:r>
        <w:rPr>
          <w:spacing w:val="-4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licensing</w:t>
      </w:r>
      <w:r>
        <w:rPr>
          <w:spacing w:val="-1"/>
          <w:sz w:val="21"/>
        </w:rPr>
        <w:t xml:space="preserve"> </w:t>
      </w:r>
      <w:r>
        <w:rPr>
          <w:sz w:val="21"/>
        </w:rPr>
        <w:t>agency.</w:t>
      </w:r>
    </w:p>
    <w:p w14:paraId="61FF5BF1" w14:textId="77777777" w:rsidR="008F1037" w:rsidRDefault="008F1037">
      <w:pPr>
        <w:pStyle w:val="BodyText"/>
        <w:spacing w:before="10"/>
        <w:rPr>
          <w:sz w:val="20"/>
        </w:rPr>
      </w:pPr>
    </w:p>
    <w:p w14:paraId="1C7722CA" w14:textId="77777777" w:rsidR="008F1037" w:rsidRDefault="00362FFC">
      <w:pPr>
        <w:pStyle w:val="ListParagraph"/>
        <w:numPr>
          <w:ilvl w:val="2"/>
          <w:numId w:val="22"/>
        </w:numPr>
        <w:tabs>
          <w:tab w:val="left" w:pos="2104"/>
        </w:tabs>
        <w:ind w:left="2104" w:right="795"/>
        <w:jc w:val="both"/>
        <w:rPr>
          <w:b/>
          <w:sz w:val="21"/>
        </w:rPr>
      </w:pPr>
      <w:r>
        <w:rPr>
          <w:spacing w:val="-1"/>
          <w:sz w:val="21"/>
          <w:u w:val="single"/>
        </w:rPr>
        <w:t>Expiration</w:t>
      </w:r>
      <w:r>
        <w:rPr>
          <w:spacing w:val="-10"/>
          <w:sz w:val="21"/>
          <w:u w:val="single"/>
        </w:rPr>
        <w:t xml:space="preserve"> </w:t>
      </w:r>
      <w:r>
        <w:rPr>
          <w:spacing w:val="-1"/>
          <w:sz w:val="21"/>
          <w:u w:val="single"/>
        </w:rPr>
        <w:t>of</w:t>
      </w:r>
      <w:r>
        <w:rPr>
          <w:spacing w:val="-9"/>
          <w:sz w:val="21"/>
          <w:u w:val="single"/>
        </w:rPr>
        <w:t xml:space="preserve"> </w:t>
      </w:r>
      <w:r>
        <w:rPr>
          <w:spacing w:val="-1"/>
          <w:sz w:val="21"/>
          <w:u w:val="single"/>
        </w:rPr>
        <w:t>License.</w:t>
      </w:r>
      <w:r>
        <w:rPr>
          <w:spacing w:val="30"/>
          <w:sz w:val="21"/>
        </w:rPr>
        <w:t xml:space="preserve"> </w:t>
      </w:r>
      <w:proofErr w:type="gramStart"/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event</w:t>
      </w:r>
      <w:r>
        <w:rPr>
          <w:spacing w:val="-11"/>
          <w:sz w:val="21"/>
        </w:rPr>
        <w:t xml:space="preserve"> </w:t>
      </w:r>
      <w:r>
        <w:rPr>
          <w:sz w:val="21"/>
        </w:rPr>
        <w:t>that</w:t>
      </w:r>
      <w:proofErr w:type="gramEnd"/>
      <w:r>
        <w:rPr>
          <w:spacing w:val="-11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10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10"/>
          <w:sz w:val="21"/>
        </w:rPr>
        <w:t xml:space="preserve"> </w:t>
      </w:r>
      <w:r>
        <w:rPr>
          <w:sz w:val="21"/>
        </w:rPr>
        <w:t>license</w:t>
      </w:r>
      <w:r>
        <w:rPr>
          <w:spacing w:val="-10"/>
          <w:sz w:val="21"/>
        </w:rPr>
        <w:t xml:space="preserve"> </w:t>
      </w:r>
      <w:r>
        <w:rPr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z w:val="21"/>
        </w:rPr>
        <w:t>not</w:t>
      </w:r>
      <w:r>
        <w:rPr>
          <w:spacing w:val="-11"/>
          <w:sz w:val="21"/>
        </w:rPr>
        <w:t xml:space="preserve"> </w:t>
      </w:r>
      <w:r>
        <w:rPr>
          <w:sz w:val="21"/>
        </w:rPr>
        <w:t>renewed</w:t>
      </w:r>
      <w:r>
        <w:rPr>
          <w:spacing w:val="-45"/>
          <w:sz w:val="21"/>
        </w:rPr>
        <w:t xml:space="preserve"> </w:t>
      </w:r>
      <w:r>
        <w:rPr>
          <w:sz w:val="21"/>
        </w:rPr>
        <w:t>on or before its expiration, CONTRACTOR shall neither provide nor be reimbursed for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services</w:t>
      </w:r>
      <w:r>
        <w:rPr>
          <w:spacing w:val="-9"/>
          <w:sz w:val="21"/>
        </w:rPr>
        <w:t xml:space="preserve"> </w:t>
      </w:r>
      <w:r>
        <w:rPr>
          <w:sz w:val="21"/>
        </w:rPr>
        <w:t>pursuant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this</w:t>
      </w:r>
      <w:r>
        <w:rPr>
          <w:spacing w:val="-12"/>
          <w:sz w:val="21"/>
        </w:rPr>
        <w:t xml:space="preserve"> </w:t>
      </w:r>
      <w:r>
        <w:rPr>
          <w:sz w:val="21"/>
        </w:rPr>
        <w:t>Agreement</w:t>
      </w:r>
      <w:r>
        <w:rPr>
          <w:spacing w:val="-9"/>
          <w:sz w:val="21"/>
        </w:rPr>
        <w:t xml:space="preserve"> </w:t>
      </w:r>
      <w:r>
        <w:rPr>
          <w:sz w:val="21"/>
        </w:rPr>
        <w:t>commencing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day</w:t>
      </w:r>
      <w:r>
        <w:rPr>
          <w:spacing w:val="-8"/>
          <w:sz w:val="21"/>
        </w:rPr>
        <w:t xml:space="preserve"> </w:t>
      </w:r>
      <w:r>
        <w:rPr>
          <w:sz w:val="21"/>
        </w:rPr>
        <w:t>after</w:t>
      </w:r>
      <w:r>
        <w:rPr>
          <w:spacing w:val="-7"/>
          <w:sz w:val="21"/>
        </w:rPr>
        <w:t xml:space="preserve"> </w:t>
      </w:r>
      <w:r>
        <w:rPr>
          <w:sz w:val="21"/>
        </w:rPr>
        <w:t>license</w:t>
      </w:r>
      <w:r>
        <w:rPr>
          <w:spacing w:val="-10"/>
          <w:sz w:val="21"/>
        </w:rPr>
        <w:t xml:space="preserve"> </w:t>
      </w:r>
      <w:r>
        <w:rPr>
          <w:sz w:val="21"/>
        </w:rPr>
        <w:t>expiration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until</w:t>
      </w:r>
      <w:r>
        <w:rPr>
          <w:spacing w:val="-45"/>
          <w:sz w:val="21"/>
        </w:rPr>
        <w:t xml:space="preserve"> </w:t>
      </w:r>
      <w:r>
        <w:rPr>
          <w:sz w:val="21"/>
        </w:rPr>
        <w:t>CONTRACTOR’s</w:t>
      </w:r>
      <w:r>
        <w:rPr>
          <w:spacing w:val="-8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9"/>
          <w:sz w:val="21"/>
        </w:rPr>
        <w:t xml:space="preserve"> </w:t>
      </w:r>
      <w:r>
        <w:rPr>
          <w:sz w:val="21"/>
        </w:rPr>
        <w:t>license</w:t>
      </w:r>
      <w:r>
        <w:rPr>
          <w:spacing w:val="-6"/>
          <w:sz w:val="21"/>
        </w:rPr>
        <w:t xml:space="preserve"> </w:t>
      </w:r>
      <w:r>
        <w:rPr>
          <w:sz w:val="21"/>
        </w:rPr>
        <w:t>is</w:t>
      </w:r>
      <w:r>
        <w:rPr>
          <w:spacing w:val="-7"/>
          <w:sz w:val="21"/>
        </w:rPr>
        <w:t xml:space="preserve"> </w:t>
      </w:r>
      <w:r>
        <w:rPr>
          <w:sz w:val="21"/>
        </w:rPr>
        <w:t>renewed.</w:t>
      </w:r>
      <w:r>
        <w:rPr>
          <w:spacing w:val="39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purposes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Agreement,</w:t>
      </w:r>
      <w:r>
        <w:rPr>
          <w:spacing w:val="-7"/>
          <w:sz w:val="21"/>
        </w:rPr>
        <w:t xml:space="preserve"> </w:t>
      </w:r>
      <w:r>
        <w:rPr>
          <w:sz w:val="21"/>
        </w:rPr>
        <w:t>renewal</w:t>
      </w:r>
    </w:p>
    <w:p w14:paraId="217E6AFD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09DB29F4" w14:textId="77777777" w:rsidR="008F1037" w:rsidRDefault="00362FFC">
      <w:pPr>
        <w:spacing w:before="39"/>
        <w:ind w:left="2105" w:right="681"/>
        <w:rPr>
          <w:sz w:val="21"/>
        </w:rPr>
      </w:pPr>
      <w:r>
        <w:rPr>
          <w:sz w:val="21"/>
        </w:rPr>
        <w:lastRenderedPageBreak/>
        <w:t>date</w:t>
      </w:r>
      <w:r>
        <w:rPr>
          <w:spacing w:val="3"/>
          <w:sz w:val="21"/>
        </w:rPr>
        <w:t xml:space="preserve"> </w:t>
      </w:r>
      <w:r>
        <w:rPr>
          <w:sz w:val="21"/>
        </w:rPr>
        <w:t>is the</w:t>
      </w:r>
      <w:r>
        <w:rPr>
          <w:spacing w:val="1"/>
          <w:sz w:val="21"/>
        </w:rPr>
        <w:t xml:space="preserve"> </w:t>
      </w:r>
      <w:r>
        <w:rPr>
          <w:sz w:val="21"/>
        </w:rPr>
        <w:t>date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licensing</w:t>
      </w:r>
      <w:r>
        <w:rPr>
          <w:spacing w:val="3"/>
          <w:sz w:val="21"/>
        </w:rPr>
        <w:t xml:space="preserve"> </w:t>
      </w:r>
      <w:r>
        <w:rPr>
          <w:sz w:val="21"/>
        </w:rPr>
        <w:t>board</w:t>
      </w:r>
      <w:r>
        <w:rPr>
          <w:spacing w:val="2"/>
          <w:sz w:val="21"/>
        </w:rPr>
        <w:t xml:space="preserve"> </w:t>
      </w:r>
      <w:r>
        <w:rPr>
          <w:sz w:val="21"/>
        </w:rPr>
        <w:t>issues</w:t>
      </w:r>
      <w:r>
        <w:rPr>
          <w:spacing w:val="3"/>
          <w:sz w:val="21"/>
        </w:rPr>
        <w:t xml:space="preserve"> </w:t>
      </w:r>
      <w:r>
        <w:rPr>
          <w:sz w:val="21"/>
        </w:rPr>
        <w:t>a</w:t>
      </w:r>
      <w:r>
        <w:rPr>
          <w:spacing w:val="3"/>
          <w:sz w:val="21"/>
        </w:rPr>
        <w:t xml:space="preserve"> </w:t>
      </w:r>
      <w:r>
        <w:rPr>
          <w:sz w:val="21"/>
        </w:rPr>
        <w:t>renewed</w:t>
      </w:r>
      <w:r>
        <w:rPr>
          <w:spacing w:val="2"/>
          <w:sz w:val="21"/>
        </w:rPr>
        <w:t xml:space="preserve"> </w:t>
      </w:r>
      <w:r>
        <w:rPr>
          <w:sz w:val="21"/>
        </w:rPr>
        <w:t>license,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it</w:t>
      </w:r>
      <w:r>
        <w:rPr>
          <w:spacing w:val="5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irrelevant</w:t>
      </w:r>
      <w:r>
        <w:rPr>
          <w:spacing w:val="5"/>
          <w:sz w:val="21"/>
        </w:rPr>
        <w:t xml:space="preserve"> </w:t>
      </w:r>
      <w:r>
        <w:rPr>
          <w:sz w:val="21"/>
        </w:rPr>
        <w:t>whether</w:t>
      </w:r>
      <w:r>
        <w:rPr>
          <w:spacing w:val="-45"/>
          <w:sz w:val="21"/>
        </w:rPr>
        <w:t xml:space="preserve"> </w:t>
      </w:r>
      <w:r>
        <w:rPr>
          <w:sz w:val="21"/>
        </w:rPr>
        <w:t>the licensing</w:t>
      </w:r>
      <w:r>
        <w:rPr>
          <w:spacing w:val="-1"/>
          <w:sz w:val="21"/>
        </w:rPr>
        <w:t xml:space="preserve"> </w:t>
      </w:r>
      <w:r>
        <w:rPr>
          <w:sz w:val="21"/>
        </w:rPr>
        <w:t>board</w:t>
      </w:r>
      <w:r>
        <w:rPr>
          <w:spacing w:val="-1"/>
          <w:sz w:val="21"/>
        </w:rPr>
        <w:t xml:space="preserve"> </w:t>
      </w:r>
      <w:r>
        <w:rPr>
          <w:sz w:val="21"/>
        </w:rPr>
        <w:t>subsequently</w:t>
      </w:r>
      <w:r>
        <w:rPr>
          <w:spacing w:val="-3"/>
          <w:sz w:val="21"/>
        </w:rPr>
        <w:t xml:space="preserve"> </w:t>
      </w:r>
      <w:r>
        <w:rPr>
          <w:sz w:val="21"/>
        </w:rPr>
        <w:t>recognizes</w:t>
      </w:r>
      <w:r>
        <w:rPr>
          <w:spacing w:val="-1"/>
          <w:sz w:val="21"/>
        </w:rPr>
        <w:t xml:space="preserve"> </w:t>
      </w:r>
      <w:r>
        <w:rPr>
          <w:sz w:val="21"/>
        </w:rPr>
        <w:t>any lapse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licensure.</w:t>
      </w:r>
    </w:p>
    <w:p w14:paraId="37E53867" w14:textId="77777777" w:rsidR="008F1037" w:rsidRDefault="008F1037">
      <w:pPr>
        <w:pStyle w:val="BodyText"/>
        <w:spacing w:before="11"/>
        <w:rPr>
          <w:sz w:val="20"/>
        </w:rPr>
      </w:pPr>
    </w:p>
    <w:p w14:paraId="6FB19B2F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 w:right="798"/>
        <w:jc w:val="both"/>
        <w:rPr>
          <w:sz w:val="21"/>
        </w:rPr>
      </w:pPr>
      <w:r>
        <w:rPr>
          <w:b/>
          <w:sz w:val="21"/>
        </w:rPr>
        <w:t>Code of Ethics</w:t>
      </w:r>
      <w:r>
        <w:rPr>
          <w:sz w:val="21"/>
        </w:rPr>
        <w:t>. CONTRACTOR understands that Sonoma County Health and Human Services (DHS)</w:t>
      </w:r>
      <w:r>
        <w:rPr>
          <w:spacing w:val="-45"/>
          <w:sz w:val="21"/>
        </w:rPr>
        <w:t xml:space="preserve"> </w:t>
      </w:r>
      <w:r>
        <w:rPr>
          <w:sz w:val="21"/>
        </w:rPr>
        <w:t>has adopted a Code of Ethics.</w:t>
      </w:r>
      <w:r>
        <w:rPr>
          <w:spacing w:val="1"/>
          <w:sz w:val="21"/>
        </w:rPr>
        <w:t xml:space="preserve"> </w:t>
      </w:r>
      <w:r>
        <w:rPr>
          <w:sz w:val="21"/>
        </w:rPr>
        <w:t>If the Department Director determines that the DHS Code of Ethics</w:t>
      </w:r>
      <w:r>
        <w:rPr>
          <w:spacing w:val="-45"/>
          <w:sz w:val="21"/>
        </w:rPr>
        <w:t xml:space="preserve"> </w:t>
      </w:r>
      <w:r>
        <w:rPr>
          <w:sz w:val="21"/>
        </w:rPr>
        <w:t>applies to CONTRACTOR’s activities under this Agreement, CONTRACTOR shall read, understand,</w:t>
      </w:r>
      <w:r>
        <w:rPr>
          <w:spacing w:val="1"/>
          <w:sz w:val="21"/>
        </w:rPr>
        <w:t xml:space="preserve"> </w:t>
      </w:r>
      <w:r>
        <w:rPr>
          <w:sz w:val="21"/>
        </w:rPr>
        <w:t>and abide by the Code of Ethics, and CONTRACTOR shall on an annual basis provide written</w:t>
      </w:r>
      <w:r>
        <w:rPr>
          <w:spacing w:val="1"/>
          <w:sz w:val="21"/>
        </w:rPr>
        <w:t xml:space="preserve"> </w:t>
      </w:r>
      <w:r>
        <w:rPr>
          <w:sz w:val="21"/>
        </w:rPr>
        <w:t>certification to DHS that CONTRACTOR has received, read, understands, and will abide by DHS’s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Code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Ethics.</w:t>
      </w:r>
      <w:r>
        <w:rPr>
          <w:spacing w:val="38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Code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Ethics</w:t>
      </w:r>
      <w:r>
        <w:rPr>
          <w:spacing w:val="-10"/>
          <w:sz w:val="21"/>
        </w:rPr>
        <w:t xml:space="preserve"> </w:t>
      </w:r>
      <w:r>
        <w:rPr>
          <w:sz w:val="21"/>
        </w:rPr>
        <w:t>may</w:t>
      </w:r>
      <w:r>
        <w:rPr>
          <w:spacing w:val="-9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found</w:t>
      </w:r>
      <w:r>
        <w:rPr>
          <w:spacing w:val="-10"/>
          <w:sz w:val="21"/>
        </w:rPr>
        <w:t xml:space="preserve"> </w:t>
      </w:r>
      <w:r>
        <w:rPr>
          <w:sz w:val="21"/>
        </w:rPr>
        <w:t>online</w:t>
      </w:r>
      <w:r>
        <w:rPr>
          <w:spacing w:val="-9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County’s</w:t>
      </w:r>
      <w:r>
        <w:rPr>
          <w:spacing w:val="-13"/>
          <w:sz w:val="21"/>
        </w:rPr>
        <w:t xml:space="preserve"> </w:t>
      </w:r>
      <w:r>
        <w:rPr>
          <w:sz w:val="21"/>
        </w:rPr>
        <w:t>website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may</w:t>
      </w:r>
      <w:r>
        <w:rPr>
          <w:spacing w:val="-9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obtained</w:t>
      </w:r>
      <w:r>
        <w:rPr>
          <w:spacing w:val="-45"/>
          <w:sz w:val="21"/>
        </w:rPr>
        <w:t xml:space="preserve"> </w:t>
      </w:r>
      <w:r>
        <w:rPr>
          <w:sz w:val="21"/>
        </w:rPr>
        <w:t>from</w:t>
      </w:r>
      <w:r>
        <w:rPr>
          <w:spacing w:val="-2"/>
          <w:sz w:val="21"/>
        </w:rPr>
        <w:t xml:space="preserve"> </w:t>
      </w:r>
      <w:r>
        <w:rPr>
          <w:sz w:val="21"/>
        </w:rPr>
        <w:t>DHS</w:t>
      </w:r>
      <w:r>
        <w:rPr>
          <w:spacing w:val="-1"/>
          <w:sz w:val="21"/>
        </w:rPr>
        <w:t xml:space="preserve"> </w:t>
      </w:r>
      <w:r>
        <w:rPr>
          <w:sz w:val="21"/>
        </w:rPr>
        <w:t>upon</w:t>
      </w:r>
      <w:r>
        <w:rPr>
          <w:spacing w:val="-1"/>
          <w:sz w:val="21"/>
        </w:rPr>
        <w:t xml:space="preserve"> </w:t>
      </w:r>
      <w:r>
        <w:rPr>
          <w:sz w:val="21"/>
        </w:rPr>
        <w:t>written</w:t>
      </w:r>
      <w:r>
        <w:rPr>
          <w:spacing w:val="-3"/>
          <w:sz w:val="21"/>
        </w:rPr>
        <w:t xml:space="preserve"> </w:t>
      </w:r>
      <w:r>
        <w:rPr>
          <w:sz w:val="21"/>
        </w:rPr>
        <w:t>request.</w:t>
      </w:r>
    </w:p>
    <w:p w14:paraId="0B9B5D21" w14:textId="77777777" w:rsidR="008F1037" w:rsidRDefault="008F1037">
      <w:pPr>
        <w:pStyle w:val="BodyText"/>
        <w:spacing w:before="11"/>
        <w:rPr>
          <w:sz w:val="20"/>
        </w:rPr>
      </w:pPr>
    </w:p>
    <w:p w14:paraId="625062A0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3" w:right="797"/>
        <w:jc w:val="both"/>
        <w:rPr>
          <w:sz w:val="21"/>
        </w:rPr>
      </w:pPr>
      <w:r>
        <w:rPr>
          <w:b/>
          <w:sz w:val="21"/>
        </w:rPr>
        <w:t>Electronic Billing System</w:t>
      </w:r>
      <w:r>
        <w:rPr>
          <w:sz w:val="21"/>
        </w:rPr>
        <w:t>. CONTRACTOR understands that Sonoma County Health and Human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Services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(DHS)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operates</w:t>
      </w:r>
      <w:r>
        <w:rPr>
          <w:spacing w:val="-11"/>
          <w:sz w:val="21"/>
        </w:rPr>
        <w:t xml:space="preserve"> </w:t>
      </w:r>
      <w:r>
        <w:rPr>
          <w:sz w:val="21"/>
        </w:rPr>
        <w:t>an</w:t>
      </w:r>
      <w:r>
        <w:rPr>
          <w:spacing w:val="-11"/>
          <w:sz w:val="21"/>
        </w:rPr>
        <w:t xml:space="preserve"> </w:t>
      </w:r>
      <w:r>
        <w:rPr>
          <w:sz w:val="21"/>
        </w:rPr>
        <w:t>electronic</w:t>
      </w:r>
      <w:r>
        <w:rPr>
          <w:spacing w:val="-10"/>
          <w:sz w:val="21"/>
        </w:rPr>
        <w:t xml:space="preserve"> </w:t>
      </w:r>
      <w:r>
        <w:rPr>
          <w:sz w:val="21"/>
        </w:rPr>
        <w:t>billing</w:t>
      </w:r>
      <w:r>
        <w:rPr>
          <w:spacing w:val="-11"/>
          <w:sz w:val="21"/>
        </w:rPr>
        <w:t xml:space="preserve"> </w:t>
      </w:r>
      <w:r>
        <w:rPr>
          <w:sz w:val="21"/>
        </w:rPr>
        <w:t>system</w:t>
      </w:r>
      <w:r>
        <w:rPr>
          <w:spacing w:val="-9"/>
          <w:sz w:val="21"/>
        </w:rPr>
        <w:t xml:space="preserve"> </w:t>
      </w:r>
      <w:r>
        <w:rPr>
          <w:sz w:val="21"/>
        </w:rPr>
        <w:t>program,</w:t>
      </w:r>
      <w:r>
        <w:rPr>
          <w:spacing w:val="-9"/>
          <w:sz w:val="21"/>
        </w:rPr>
        <w:t xml:space="preserve"> </w:t>
      </w:r>
      <w:r>
        <w:rPr>
          <w:sz w:val="21"/>
        </w:rPr>
        <w:t>which</w:t>
      </w:r>
      <w:r>
        <w:rPr>
          <w:spacing w:val="-10"/>
          <w:sz w:val="21"/>
        </w:rPr>
        <w:t xml:space="preserve"> </w:t>
      </w:r>
      <w:r>
        <w:rPr>
          <w:sz w:val="21"/>
        </w:rPr>
        <w:t>seeks</w:t>
      </w:r>
      <w:r>
        <w:rPr>
          <w:spacing w:val="-12"/>
          <w:sz w:val="21"/>
        </w:rPr>
        <w:t xml:space="preserve"> </w:t>
      </w:r>
      <w:r>
        <w:rPr>
          <w:sz w:val="21"/>
        </w:rPr>
        <w:t>reimbursement</w:t>
      </w:r>
      <w:r>
        <w:rPr>
          <w:spacing w:val="-11"/>
          <w:sz w:val="21"/>
        </w:rPr>
        <w:t xml:space="preserve"> </w:t>
      </w:r>
      <w:r>
        <w:rPr>
          <w:sz w:val="21"/>
        </w:rPr>
        <w:t>from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45"/>
          <w:sz w:val="21"/>
        </w:rPr>
        <w:t xml:space="preserve"> </w:t>
      </w:r>
      <w:r>
        <w:rPr>
          <w:sz w:val="21"/>
        </w:rPr>
        <w:t>State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California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delivery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alcohol,</w:t>
      </w:r>
      <w:r>
        <w:rPr>
          <w:spacing w:val="1"/>
          <w:sz w:val="21"/>
        </w:rPr>
        <w:t xml:space="preserve"> </w:t>
      </w:r>
      <w:r>
        <w:rPr>
          <w:sz w:val="21"/>
        </w:rPr>
        <w:t>drug</w:t>
      </w:r>
      <w:r>
        <w:rPr>
          <w:spacing w:val="1"/>
          <w:sz w:val="21"/>
        </w:rPr>
        <w:t xml:space="preserve"> </w:t>
      </w:r>
      <w:r>
        <w:rPr>
          <w:sz w:val="21"/>
        </w:rPr>
        <w:t>abuse,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mental</w:t>
      </w:r>
      <w:r>
        <w:rPr>
          <w:spacing w:val="1"/>
          <w:sz w:val="21"/>
        </w:rPr>
        <w:t xml:space="preserve"> </w:t>
      </w:r>
      <w:r>
        <w:rPr>
          <w:sz w:val="21"/>
        </w:rPr>
        <w:t>health</w:t>
      </w:r>
      <w:r>
        <w:rPr>
          <w:spacing w:val="1"/>
          <w:sz w:val="21"/>
        </w:rPr>
        <w:t xml:space="preserve"> </w:t>
      </w:r>
      <w:r>
        <w:rPr>
          <w:sz w:val="21"/>
        </w:rPr>
        <w:t>services.</w:t>
      </w:r>
      <w:r>
        <w:rPr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CONTRACTOR</w:t>
      </w:r>
      <w:r>
        <w:rPr>
          <w:spacing w:val="-6"/>
          <w:sz w:val="21"/>
        </w:rPr>
        <w:t xml:space="preserve"> </w:t>
      </w:r>
      <w:r>
        <w:rPr>
          <w:sz w:val="21"/>
        </w:rPr>
        <w:t>provides</w:t>
      </w:r>
      <w:r>
        <w:rPr>
          <w:spacing w:val="-8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services</w:t>
      </w:r>
      <w:r>
        <w:rPr>
          <w:spacing w:val="-7"/>
          <w:sz w:val="21"/>
        </w:rPr>
        <w:t xml:space="preserve"> </w:t>
      </w:r>
      <w:r>
        <w:rPr>
          <w:sz w:val="21"/>
        </w:rPr>
        <w:t>related</w:t>
      </w:r>
      <w:r>
        <w:rPr>
          <w:spacing w:val="-7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alcohol,</w:t>
      </w:r>
      <w:r>
        <w:rPr>
          <w:spacing w:val="-6"/>
          <w:sz w:val="21"/>
        </w:rPr>
        <w:t xml:space="preserve"> </w:t>
      </w:r>
      <w:r>
        <w:rPr>
          <w:sz w:val="21"/>
        </w:rPr>
        <w:t>drug</w:t>
      </w:r>
      <w:r>
        <w:rPr>
          <w:spacing w:val="-8"/>
          <w:sz w:val="21"/>
        </w:rPr>
        <w:t xml:space="preserve"> </w:t>
      </w:r>
      <w:r>
        <w:rPr>
          <w:sz w:val="21"/>
        </w:rPr>
        <w:t>abuse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mental</w:t>
      </w:r>
      <w:r>
        <w:rPr>
          <w:spacing w:val="-7"/>
          <w:sz w:val="21"/>
        </w:rPr>
        <w:t xml:space="preserve"> </w:t>
      </w:r>
      <w:r>
        <w:rPr>
          <w:sz w:val="21"/>
        </w:rPr>
        <w:t>health</w:t>
      </w:r>
      <w:r>
        <w:rPr>
          <w:spacing w:val="-7"/>
          <w:sz w:val="21"/>
        </w:rPr>
        <w:t xml:space="preserve"> </w:t>
      </w:r>
      <w:r>
        <w:rPr>
          <w:sz w:val="21"/>
        </w:rPr>
        <w:t>services</w:t>
      </w:r>
      <w:r>
        <w:rPr>
          <w:spacing w:val="-7"/>
          <w:sz w:val="21"/>
        </w:rPr>
        <w:t xml:space="preserve"> </w:t>
      </w:r>
      <w:r>
        <w:rPr>
          <w:sz w:val="21"/>
        </w:rPr>
        <w:t>under</w:t>
      </w:r>
      <w:r>
        <w:rPr>
          <w:spacing w:val="-45"/>
          <w:sz w:val="21"/>
        </w:rPr>
        <w:t xml:space="preserve"> </w:t>
      </w:r>
      <w:r>
        <w:rPr>
          <w:sz w:val="21"/>
        </w:rPr>
        <w:t>the terms of CONTRACTOR's Agreement, CONTRACTOR agrees, upon request of the Director of</w:t>
      </w:r>
      <w:r>
        <w:rPr>
          <w:spacing w:val="1"/>
          <w:sz w:val="21"/>
        </w:rPr>
        <w:t xml:space="preserve"> </w:t>
      </w:r>
      <w:r>
        <w:rPr>
          <w:sz w:val="21"/>
        </w:rPr>
        <w:t>DHS or the Director’s designee, to implement the COUNTY's sponsored electronic health record</w:t>
      </w:r>
      <w:r>
        <w:rPr>
          <w:spacing w:val="1"/>
          <w:sz w:val="21"/>
        </w:rPr>
        <w:t xml:space="preserve"> </w:t>
      </w:r>
      <w:r>
        <w:rPr>
          <w:sz w:val="21"/>
        </w:rPr>
        <w:t>system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part of</w:t>
      </w:r>
      <w:r>
        <w:rPr>
          <w:spacing w:val="-2"/>
          <w:sz w:val="21"/>
        </w:rPr>
        <w:t xml:space="preserve"> </w:t>
      </w:r>
      <w:r>
        <w:rPr>
          <w:sz w:val="21"/>
        </w:rPr>
        <w:t>CONTRACTOR's</w:t>
      </w:r>
      <w:r>
        <w:rPr>
          <w:spacing w:val="-2"/>
          <w:sz w:val="21"/>
        </w:rPr>
        <w:t xml:space="preserve"> </w:t>
      </w:r>
      <w:r>
        <w:rPr>
          <w:sz w:val="21"/>
        </w:rPr>
        <w:t>requirement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the delivery of</w:t>
      </w:r>
      <w:r>
        <w:rPr>
          <w:spacing w:val="-3"/>
          <w:sz w:val="21"/>
        </w:rPr>
        <w:t xml:space="preserve"> </w:t>
      </w:r>
      <w:r>
        <w:rPr>
          <w:sz w:val="21"/>
        </w:rPr>
        <w:t>these</w:t>
      </w:r>
      <w:r>
        <w:rPr>
          <w:spacing w:val="1"/>
          <w:sz w:val="21"/>
        </w:rPr>
        <w:t xml:space="preserve"> </w:t>
      </w:r>
      <w:r>
        <w:rPr>
          <w:sz w:val="21"/>
        </w:rPr>
        <w:t>services.</w:t>
      </w:r>
    </w:p>
    <w:p w14:paraId="40E47156" w14:textId="77777777" w:rsidR="008F1037" w:rsidRDefault="008F1037">
      <w:pPr>
        <w:pStyle w:val="BodyText"/>
        <w:spacing w:before="8"/>
        <w:rPr>
          <w:sz w:val="20"/>
        </w:rPr>
      </w:pPr>
    </w:p>
    <w:p w14:paraId="16DCC896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spacing w:line="267" w:lineRule="exact"/>
        <w:ind w:left="1384"/>
        <w:jc w:val="both"/>
        <w:rPr>
          <w:b/>
          <w:sz w:val="21"/>
        </w:rPr>
      </w:pPr>
      <w:r>
        <w:rPr>
          <w:b/>
          <w:sz w:val="21"/>
        </w:rPr>
        <w:t>Audit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Report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Requirements.</w:t>
      </w:r>
    </w:p>
    <w:p w14:paraId="2F07DBE3" w14:textId="77777777" w:rsidR="008F1037" w:rsidRDefault="00362FFC">
      <w:pPr>
        <w:spacing w:line="255" w:lineRule="exact"/>
        <w:ind w:left="1384"/>
        <w:jc w:val="both"/>
        <w:rPr>
          <w:sz w:val="21"/>
        </w:rPr>
      </w:pPr>
      <w:r>
        <w:rPr>
          <w:sz w:val="21"/>
        </w:rPr>
        <w:t>Retention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Records;</w:t>
      </w:r>
      <w:r>
        <w:rPr>
          <w:spacing w:val="-1"/>
          <w:sz w:val="21"/>
        </w:rPr>
        <w:t xml:space="preserve"> </w:t>
      </w:r>
      <w:r>
        <w:rPr>
          <w:sz w:val="21"/>
        </w:rPr>
        <w:t>Right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Monitor and</w:t>
      </w:r>
      <w:r>
        <w:rPr>
          <w:spacing w:val="-4"/>
          <w:sz w:val="21"/>
        </w:rPr>
        <w:t xml:space="preserve"> </w:t>
      </w:r>
      <w:r>
        <w:rPr>
          <w:sz w:val="21"/>
        </w:rPr>
        <w:t>Audit</w:t>
      </w:r>
    </w:p>
    <w:p w14:paraId="5B8B728C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745"/>
        </w:tabs>
        <w:spacing w:before="37"/>
        <w:ind w:right="798" w:hanging="360"/>
        <w:jc w:val="both"/>
        <w:rPr>
          <w:sz w:val="21"/>
        </w:rPr>
      </w:pPr>
      <w:r>
        <w:rPr>
          <w:sz w:val="21"/>
        </w:rPr>
        <w:t>CONTRACTOR shall maintain all required records relating to services provided under this</w:t>
      </w:r>
      <w:r>
        <w:rPr>
          <w:spacing w:val="1"/>
          <w:sz w:val="21"/>
        </w:rPr>
        <w:t xml:space="preserve"> </w:t>
      </w:r>
      <w:r>
        <w:rPr>
          <w:sz w:val="21"/>
        </w:rPr>
        <w:t>Agreement</w:t>
      </w:r>
      <w:r>
        <w:rPr>
          <w:spacing w:val="-7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three</w:t>
      </w:r>
      <w:r>
        <w:rPr>
          <w:spacing w:val="-10"/>
          <w:sz w:val="21"/>
        </w:rPr>
        <w:t xml:space="preserve"> </w:t>
      </w:r>
      <w:r>
        <w:rPr>
          <w:sz w:val="21"/>
        </w:rPr>
        <w:t>(3)</w:t>
      </w:r>
      <w:r>
        <w:rPr>
          <w:spacing w:val="-7"/>
          <w:sz w:val="21"/>
        </w:rPr>
        <w:t xml:space="preserve"> </w:t>
      </w:r>
      <w:r>
        <w:rPr>
          <w:sz w:val="21"/>
        </w:rPr>
        <w:t>years</w:t>
      </w:r>
      <w:r>
        <w:rPr>
          <w:spacing w:val="-9"/>
          <w:sz w:val="21"/>
        </w:rPr>
        <w:t xml:space="preserve"> </w:t>
      </w:r>
      <w:r>
        <w:rPr>
          <w:sz w:val="21"/>
        </w:rPr>
        <w:t>after</w:t>
      </w:r>
      <w:r>
        <w:rPr>
          <w:spacing w:val="-7"/>
          <w:sz w:val="21"/>
        </w:rPr>
        <w:t xml:space="preserve"> </w:t>
      </w:r>
      <w:r>
        <w:rPr>
          <w:sz w:val="21"/>
        </w:rPr>
        <w:t>Agency</w:t>
      </w:r>
      <w:r>
        <w:rPr>
          <w:spacing w:val="-8"/>
          <w:sz w:val="21"/>
        </w:rPr>
        <w:t xml:space="preserve"> </w:t>
      </w:r>
      <w:r>
        <w:rPr>
          <w:sz w:val="21"/>
        </w:rPr>
        <w:t>makes</w:t>
      </w:r>
      <w:r>
        <w:rPr>
          <w:spacing w:val="-9"/>
          <w:sz w:val="21"/>
        </w:rPr>
        <w:t xml:space="preserve"> </w:t>
      </w:r>
      <w:r>
        <w:rPr>
          <w:sz w:val="21"/>
        </w:rPr>
        <w:t>final</w:t>
      </w:r>
      <w:r>
        <w:rPr>
          <w:spacing w:val="-9"/>
          <w:sz w:val="21"/>
        </w:rPr>
        <w:t xml:space="preserve"> </w:t>
      </w:r>
      <w:r>
        <w:rPr>
          <w:sz w:val="21"/>
        </w:rPr>
        <w:t>payment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z w:val="21"/>
        </w:rPr>
        <w:t>other</w:t>
      </w:r>
      <w:r>
        <w:rPr>
          <w:spacing w:val="-6"/>
          <w:sz w:val="21"/>
        </w:rPr>
        <w:t xml:space="preserve"> </w:t>
      </w:r>
      <w:r>
        <w:rPr>
          <w:sz w:val="21"/>
        </w:rPr>
        <w:t>pending</w:t>
      </w:r>
      <w:r>
        <w:rPr>
          <w:spacing w:val="-12"/>
          <w:sz w:val="21"/>
        </w:rPr>
        <w:t xml:space="preserve"> </w:t>
      </w:r>
      <w:r>
        <w:rPr>
          <w:sz w:val="21"/>
        </w:rPr>
        <w:t>matters</w:t>
      </w:r>
      <w:r>
        <w:rPr>
          <w:spacing w:val="-45"/>
          <w:sz w:val="21"/>
        </w:rPr>
        <w:t xml:space="preserve"> </w:t>
      </w:r>
      <w:r>
        <w:rPr>
          <w:sz w:val="21"/>
        </w:rPr>
        <w:t>are closed, and CONTRACTOR shall be subject to the examination and/or audit by Agency, a</w:t>
      </w:r>
      <w:r>
        <w:rPr>
          <w:spacing w:val="1"/>
          <w:sz w:val="21"/>
        </w:rPr>
        <w:t xml:space="preserve"> </w:t>
      </w:r>
      <w:r>
        <w:rPr>
          <w:sz w:val="21"/>
        </w:rPr>
        <w:t>Federal</w:t>
      </w:r>
      <w:r>
        <w:rPr>
          <w:spacing w:val="-1"/>
          <w:sz w:val="21"/>
        </w:rPr>
        <w:t xml:space="preserve"> </w:t>
      </w:r>
      <w:r>
        <w:rPr>
          <w:sz w:val="21"/>
        </w:rPr>
        <w:t>grantor</w:t>
      </w:r>
      <w:r>
        <w:rPr>
          <w:spacing w:val="1"/>
          <w:sz w:val="21"/>
        </w:rPr>
        <w:t xml:space="preserve"> </w:t>
      </w:r>
      <w:r>
        <w:rPr>
          <w:sz w:val="21"/>
        </w:rPr>
        <w:t>agency, and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State of</w:t>
      </w:r>
      <w:r>
        <w:rPr>
          <w:spacing w:val="-3"/>
          <w:sz w:val="21"/>
        </w:rPr>
        <w:t xml:space="preserve"> </w:t>
      </w:r>
      <w:r>
        <w:rPr>
          <w:sz w:val="21"/>
        </w:rPr>
        <w:t>California.</w:t>
      </w:r>
    </w:p>
    <w:p w14:paraId="0FB651F5" w14:textId="77777777" w:rsidR="008F1037" w:rsidRDefault="008F1037">
      <w:pPr>
        <w:pStyle w:val="BodyText"/>
        <w:rPr>
          <w:sz w:val="21"/>
        </w:rPr>
      </w:pPr>
    </w:p>
    <w:p w14:paraId="6072E976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744"/>
        </w:tabs>
        <w:ind w:right="799"/>
        <w:jc w:val="both"/>
        <w:rPr>
          <w:sz w:val="21"/>
        </w:rPr>
      </w:pPr>
      <w:r>
        <w:rPr>
          <w:sz w:val="21"/>
        </w:rPr>
        <w:t>CONTRACTOR shall comply with all program and fiscal reporting requirements set forth by</w:t>
      </w:r>
      <w:r>
        <w:rPr>
          <w:spacing w:val="1"/>
          <w:sz w:val="21"/>
        </w:rPr>
        <w:t xml:space="preserve"> </w:t>
      </w:r>
      <w:r>
        <w:rPr>
          <w:sz w:val="21"/>
        </w:rPr>
        <w:t>applicable</w:t>
      </w:r>
      <w:r>
        <w:rPr>
          <w:spacing w:val="-1"/>
          <w:sz w:val="21"/>
        </w:rPr>
        <w:t xml:space="preserve"> </w:t>
      </w:r>
      <w:r>
        <w:rPr>
          <w:sz w:val="21"/>
        </w:rPr>
        <w:t>Federal, State,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local</w:t>
      </w:r>
      <w:r>
        <w:rPr>
          <w:spacing w:val="-1"/>
          <w:sz w:val="21"/>
        </w:rPr>
        <w:t xml:space="preserve"> </w:t>
      </w:r>
      <w:r>
        <w:rPr>
          <w:sz w:val="21"/>
        </w:rPr>
        <w:t>agencies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required</w:t>
      </w:r>
      <w:r>
        <w:rPr>
          <w:spacing w:val="-2"/>
          <w:sz w:val="21"/>
        </w:rPr>
        <w:t xml:space="preserve"> </w:t>
      </w:r>
      <w:r>
        <w:rPr>
          <w:sz w:val="21"/>
        </w:rPr>
        <w:t>by Agency.</w:t>
      </w:r>
    </w:p>
    <w:p w14:paraId="33733C51" w14:textId="77777777" w:rsidR="008F1037" w:rsidRDefault="008F1037">
      <w:pPr>
        <w:pStyle w:val="BodyText"/>
        <w:spacing w:before="1"/>
        <w:rPr>
          <w:sz w:val="21"/>
        </w:rPr>
      </w:pPr>
    </w:p>
    <w:p w14:paraId="66DDD135" w14:textId="77777777" w:rsidR="008F1037" w:rsidRDefault="00362FFC">
      <w:pPr>
        <w:pStyle w:val="ListParagraph"/>
        <w:numPr>
          <w:ilvl w:val="2"/>
          <w:numId w:val="22"/>
        </w:numPr>
        <w:tabs>
          <w:tab w:val="left" w:pos="1745"/>
        </w:tabs>
        <w:ind w:left="1744" w:right="799"/>
        <w:jc w:val="both"/>
        <w:rPr>
          <w:sz w:val="21"/>
        </w:rPr>
      </w:pPr>
      <w:r>
        <w:rPr>
          <w:sz w:val="21"/>
        </w:rPr>
        <w:t>CONTRACTOR agrees upon reasonable notice to provide to Agency, to any Federal or State</w:t>
      </w:r>
      <w:r>
        <w:rPr>
          <w:spacing w:val="1"/>
          <w:sz w:val="21"/>
        </w:rPr>
        <w:t xml:space="preserve"> </w:t>
      </w:r>
      <w:r>
        <w:rPr>
          <w:sz w:val="21"/>
        </w:rPr>
        <w:t>department having monitoring or review authority, to Agency’s authorized representative,</w:t>
      </w:r>
      <w:r>
        <w:rPr>
          <w:spacing w:val="1"/>
          <w:sz w:val="21"/>
        </w:rPr>
        <w:t xml:space="preserve"> </w:t>
      </w:r>
      <w:r>
        <w:rPr>
          <w:sz w:val="21"/>
        </w:rPr>
        <w:t>and/or to any of their respective audit agencies access to and the right to examine all records</w:t>
      </w:r>
      <w:r>
        <w:rPr>
          <w:spacing w:val="-45"/>
          <w:sz w:val="21"/>
        </w:rPr>
        <w:t xml:space="preserve"> </w:t>
      </w:r>
      <w:r>
        <w:rPr>
          <w:sz w:val="21"/>
        </w:rPr>
        <w:t>and documents necessary to determine compliance with relevant Federal, State, and local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statutes,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rules,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z w:val="21"/>
        </w:rPr>
        <w:t>regulations,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z w:val="21"/>
        </w:rPr>
        <w:t>determine</w:t>
      </w:r>
      <w:r>
        <w:rPr>
          <w:spacing w:val="-9"/>
          <w:sz w:val="21"/>
        </w:rPr>
        <w:t xml:space="preserve"> </w:t>
      </w:r>
      <w:r>
        <w:rPr>
          <w:sz w:val="21"/>
        </w:rPr>
        <w:t>compliance</w:t>
      </w:r>
      <w:r>
        <w:rPr>
          <w:spacing w:val="-11"/>
          <w:sz w:val="21"/>
        </w:rPr>
        <w:t xml:space="preserve"> </w:t>
      </w:r>
      <w:r>
        <w:rPr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z w:val="21"/>
        </w:rPr>
        <w:t>Agreement,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evaluate</w:t>
      </w:r>
      <w:r>
        <w:rPr>
          <w:spacing w:val="-46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quality, appropriateness,</w:t>
      </w:r>
      <w:r>
        <w:rPr>
          <w:spacing w:val="-1"/>
          <w:sz w:val="21"/>
        </w:rPr>
        <w:t xml:space="preserve"> </w:t>
      </w:r>
      <w:r>
        <w:rPr>
          <w:sz w:val="21"/>
        </w:rPr>
        <w:t>and timeliness</w:t>
      </w:r>
      <w:r>
        <w:rPr>
          <w:spacing w:val="-2"/>
          <w:sz w:val="21"/>
        </w:rPr>
        <w:t xml:space="preserve"> </w:t>
      </w:r>
      <w:r>
        <w:rPr>
          <w:sz w:val="21"/>
        </w:rPr>
        <w:t>of services</w:t>
      </w:r>
      <w:r>
        <w:rPr>
          <w:spacing w:val="-1"/>
          <w:sz w:val="21"/>
        </w:rPr>
        <w:t xml:space="preserve"> </w:t>
      </w:r>
      <w:r>
        <w:rPr>
          <w:sz w:val="21"/>
        </w:rPr>
        <w:t>performed.</w:t>
      </w:r>
    </w:p>
    <w:p w14:paraId="66AFB9AA" w14:textId="77777777" w:rsidR="008F1037" w:rsidRDefault="008F1037">
      <w:pPr>
        <w:pStyle w:val="BodyText"/>
        <w:spacing w:before="10"/>
        <w:rPr>
          <w:sz w:val="23"/>
        </w:rPr>
      </w:pPr>
    </w:p>
    <w:p w14:paraId="7E729FAC" w14:textId="77777777" w:rsidR="008F1037" w:rsidRDefault="00362FFC">
      <w:pPr>
        <w:pStyle w:val="ListParagraph"/>
        <w:numPr>
          <w:ilvl w:val="1"/>
          <w:numId w:val="22"/>
        </w:numPr>
        <w:tabs>
          <w:tab w:val="left" w:pos="1384"/>
        </w:tabs>
        <w:ind w:left="1384" w:right="800"/>
        <w:jc w:val="both"/>
        <w:rPr>
          <w:sz w:val="21"/>
        </w:rPr>
      </w:pPr>
      <w:r>
        <w:rPr>
          <w:b/>
          <w:sz w:val="21"/>
        </w:rPr>
        <w:t xml:space="preserve">Payment of Permits/Licenses. </w:t>
      </w:r>
      <w:r>
        <w:rPr>
          <w:sz w:val="21"/>
        </w:rPr>
        <w:t>CONTRACTOR bears responsibility to obtain any license, permit, or</w:t>
      </w:r>
      <w:r>
        <w:rPr>
          <w:spacing w:val="1"/>
          <w:sz w:val="21"/>
        </w:rPr>
        <w:t xml:space="preserve"> </w:t>
      </w:r>
      <w:r>
        <w:rPr>
          <w:sz w:val="21"/>
        </w:rPr>
        <w:t>approval required from any agency for work/services to be performed under this Agreement at</w:t>
      </w:r>
      <w:r>
        <w:rPr>
          <w:spacing w:val="1"/>
          <w:sz w:val="21"/>
        </w:rPr>
        <w:t xml:space="preserve"> </w:t>
      </w:r>
      <w:r>
        <w:rPr>
          <w:sz w:val="21"/>
        </w:rPr>
        <w:t>CONTRACTOR’s own expense prior to commencement of said work/services. Failure to do so will</w:t>
      </w:r>
      <w:r>
        <w:rPr>
          <w:spacing w:val="1"/>
          <w:sz w:val="21"/>
        </w:rPr>
        <w:t xml:space="preserve"> </w:t>
      </w:r>
      <w:r>
        <w:rPr>
          <w:sz w:val="21"/>
        </w:rPr>
        <w:t>result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forfeit</w:t>
      </w:r>
      <w:r>
        <w:rPr>
          <w:spacing w:val="1"/>
          <w:sz w:val="21"/>
        </w:rPr>
        <w:t xml:space="preserve"> </w:t>
      </w:r>
      <w:r>
        <w:rPr>
          <w:sz w:val="21"/>
        </w:rPr>
        <w:t>of any</w:t>
      </w:r>
      <w:r>
        <w:rPr>
          <w:spacing w:val="-2"/>
          <w:sz w:val="21"/>
        </w:rPr>
        <w:t xml:space="preserve"> </w:t>
      </w:r>
      <w:r>
        <w:rPr>
          <w:sz w:val="21"/>
        </w:rPr>
        <w:t>right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compensation</w:t>
      </w:r>
      <w:r>
        <w:rPr>
          <w:spacing w:val="-1"/>
          <w:sz w:val="21"/>
        </w:rPr>
        <w:t xml:space="preserve"> </w:t>
      </w:r>
      <w:r>
        <w:rPr>
          <w:sz w:val="21"/>
        </w:rPr>
        <w:t>under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Agreement.</w:t>
      </w:r>
    </w:p>
    <w:p w14:paraId="0E647F6D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4079287A" w14:textId="77777777" w:rsidR="008F1037" w:rsidRDefault="00362FFC">
      <w:pPr>
        <w:spacing w:before="39" w:line="386" w:lineRule="auto"/>
        <w:ind w:left="664" w:right="1804"/>
        <w:rPr>
          <w:sz w:val="21"/>
        </w:rPr>
      </w:pPr>
      <w:bookmarkStart w:id="383" w:name="1.1"/>
      <w:bookmarkEnd w:id="383"/>
      <w:r>
        <w:rPr>
          <w:sz w:val="21"/>
        </w:rPr>
        <w:lastRenderedPageBreak/>
        <w:t>IN WITNESS WHEREOF, the parties have executed this Agreement the date first written above:</w:t>
      </w:r>
      <w:r>
        <w:rPr>
          <w:spacing w:val="-45"/>
          <w:sz w:val="21"/>
        </w:rPr>
        <w:t xml:space="preserve"> </w:t>
      </w:r>
      <w:r>
        <w:rPr>
          <w:sz w:val="21"/>
        </w:rPr>
        <w:t>County</w:t>
      </w:r>
      <w:r>
        <w:rPr>
          <w:spacing w:val="-2"/>
          <w:sz w:val="21"/>
        </w:rPr>
        <w:t xml:space="preserve"> </w:t>
      </w:r>
      <w:r>
        <w:rPr>
          <w:sz w:val="21"/>
        </w:rPr>
        <w:t>of Sonoma</w:t>
      </w:r>
    </w:p>
    <w:p w14:paraId="0312ACC9" w14:textId="77777777" w:rsidR="008F1037" w:rsidRDefault="008F1037">
      <w:pPr>
        <w:pStyle w:val="BodyText"/>
        <w:rPr>
          <w:sz w:val="20"/>
        </w:rPr>
      </w:pPr>
    </w:p>
    <w:p w14:paraId="7E7B5409" w14:textId="77777777" w:rsidR="008F1037" w:rsidRDefault="008F1037">
      <w:pPr>
        <w:pStyle w:val="BodyText"/>
        <w:rPr>
          <w:sz w:val="20"/>
        </w:rPr>
      </w:pPr>
    </w:p>
    <w:p w14:paraId="5C53E63D" w14:textId="77777777" w:rsidR="008F1037" w:rsidRDefault="008F1037">
      <w:pPr>
        <w:pStyle w:val="BodyText"/>
        <w:spacing w:before="10"/>
        <w:rPr>
          <w:sz w:val="17"/>
        </w:rPr>
      </w:pPr>
    </w:p>
    <w:p w14:paraId="19B4A494" w14:textId="77777777" w:rsidR="008F1037" w:rsidRDefault="00362FFC">
      <w:pPr>
        <w:tabs>
          <w:tab w:val="left" w:pos="3594"/>
          <w:tab w:val="left" w:pos="5175"/>
          <w:tab w:val="left" w:pos="8732"/>
        </w:tabs>
        <w:ind w:left="664"/>
        <w:rPr>
          <w:rFonts w:ascii="Times New Roman"/>
          <w:sz w:val="21"/>
        </w:rPr>
      </w:pPr>
      <w:r>
        <w:rPr>
          <w:sz w:val="21"/>
        </w:rPr>
        <w:t>By:</w:t>
      </w:r>
      <w:r>
        <w:rPr>
          <w:rFonts w:ascii="Times New Roman"/>
          <w:sz w:val="21"/>
          <w:u w:val="single"/>
        </w:rPr>
        <w:tab/>
      </w:r>
      <w:r>
        <w:rPr>
          <w:rFonts w:ascii="Times New Roman"/>
          <w:sz w:val="21"/>
        </w:rPr>
        <w:tab/>
      </w:r>
      <w:r>
        <w:rPr>
          <w:sz w:val="21"/>
        </w:rPr>
        <w:t>By:</w:t>
      </w:r>
      <w:r>
        <w:rPr>
          <w:spacing w:val="-1"/>
          <w:sz w:val="21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421A8341" w14:textId="77777777" w:rsidR="008F1037" w:rsidRDefault="00362FFC">
      <w:pPr>
        <w:tabs>
          <w:tab w:val="left" w:pos="5554"/>
        </w:tabs>
        <w:spacing w:before="36"/>
        <w:ind w:left="949"/>
        <w:rPr>
          <w:sz w:val="21"/>
        </w:rPr>
      </w:pPr>
      <w:r>
        <w:rPr>
          <w:sz w:val="21"/>
        </w:rPr>
        <w:t>CVEMSA</w:t>
      </w:r>
      <w:r>
        <w:rPr>
          <w:spacing w:val="-3"/>
          <w:sz w:val="21"/>
        </w:rPr>
        <w:t xml:space="preserve"> </w:t>
      </w:r>
      <w:r>
        <w:rPr>
          <w:sz w:val="21"/>
        </w:rPr>
        <w:t>Regional</w:t>
      </w:r>
      <w:r>
        <w:rPr>
          <w:spacing w:val="-2"/>
          <w:sz w:val="21"/>
        </w:rPr>
        <w:t xml:space="preserve"> </w:t>
      </w:r>
      <w:r>
        <w:rPr>
          <w:sz w:val="21"/>
        </w:rPr>
        <w:t>Administrator</w:t>
      </w:r>
      <w:r>
        <w:rPr>
          <w:sz w:val="21"/>
        </w:rPr>
        <w:tab/>
        <w:t>Chairman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Board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Supervisors</w:t>
      </w:r>
    </w:p>
    <w:p w14:paraId="0E2A2504" w14:textId="77777777" w:rsidR="008F1037" w:rsidRDefault="008F1037">
      <w:pPr>
        <w:pStyle w:val="BodyText"/>
        <w:rPr>
          <w:sz w:val="20"/>
        </w:rPr>
      </w:pPr>
    </w:p>
    <w:p w14:paraId="01DABA1D" w14:textId="77777777" w:rsidR="008F1037" w:rsidRDefault="008F1037">
      <w:pPr>
        <w:pStyle w:val="BodyText"/>
        <w:rPr>
          <w:sz w:val="20"/>
        </w:rPr>
      </w:pPr>
    </w:p>
    <w:p w14:paraId="3F228BBB" w14:textId="77777777" w:rsidR="008F1037" w:rsidRDefault="008F1037">
      <w:pPr>
        <w:pStyle w:val="BodyText"/>
        <w:rPr>
          <w:sz w:val="20"/>
        </w:rPr>
      </w:pPr>
    </w:p>
    <w:p w14:paraId="2B574A52" w14:textId="77777777" w:rsidR="008F1037" w:rsidRDefault="008F1037">
      <w:pPr>
        <w:pStyle w:val="BodyText"/>
        <w:rPr>
          <w:sz w:val="20"/>
        </w:rPr>
      </w:pPr>
    </w:p>
    <w:p w14:paraId="4ECAFDE9" w14:textId="77777777" w:rsidR="008F1037" w:rsidRDefault="008F1037">
      <w:pPr>
        <w:pStyle w:val="BodyText"/>
        <w:rPr>
          <w:sz w:val="20"/>
        </w:rPr>
      </w:pPr>
    </w:p>
    <w:p w14:paraId="5C7BB07B" w14:textId="77777777" w:rsidR="008F1037" w:rsidRDefault="00362FFC">
      <w:pPr>
        <w:spacing w:before="175"/>
        <w:ind w:left="664"/>
        <w:rPr>
          <w:sz w:val="21"/>
        </w:rPr>
      </w:pPr>
      <w:r>
        <w:rPr>
          <w:sz w:val="21"/>
        </w:rPr>
        <w:t>CONTRACTOR</w:t>
      </w:r>
    </w:p>
    <w:p w14:paraId="102E3A8D" w14:textId="77777777" w:rsidR="008F1037" w:rsidRDefault="008F1037">
      <w:pPr>
        <w:pStyle w:val="BodyText"/>
        <w:rPr>
          <w:sz w:val="20"/>
        </w:rPr>
      </w:pPr>
    </w:p>
    <w:p w14:paraId="5888DADC" w14:textId="77777777" w:rsidR="008F1037" w:rsidRDefault="008F1037">
      <w:pPr>
        <w:pStyle w:val="BodyText"/>
        <w:spacing w:before="8"/>
        <w:rPr>
          <w:sz w:val="26"/>
        </w:rPr>
      </w:pPr>
    </w:p>
    <w:p w14:paraId="15410723" w14:textId="77777777" w:rsidR="008F1037" w:rsidRDefault="00362FFC">
      <w:pPr>
        <w:tabs>
          <w:tab w:val="left" w:pos="3594"/>
        </w:tabs>
        <w:ind w:left="664"/>
        <w:rPr>
          <w:rFonts w:ascii="Times New Roman"/>
          <w:sz w:val="21"/>
        </w:rPr>
      </w:pPr>
      <w:r>
        <w:rPr>
          <w:sz w:val="21"/>
        </w:rPr>
        <w:t>By:</w:t>
      </w:r>
      <w:r>
        <w:rPr>
          <w:spacing w:val="-1"/>
          <w:sz w:val="21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7ABB7BB0" w14:textId="77777777" w:rsidR="008F1037" w:rsidRDefault="008F1037">
      <w:pPr>
        <w:rPr>
          <w:rFonts w:ascii="Times New Roman"/>
          <w:sz w:val="21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05851510" w14:textId="77777777" w:rsidR="008F1037" w:rsidRDefault="00362FFC" w:rsidP="005B4530">
      <w:pPr>
        <w:pStyle w:val="Heading1"/>
      </w:pPr>
      <w:bookmarkStart w:id="384" w:name="EXHIBIT_5_–_RESPONSE_TIMES,_AND_LIQUIDAT"/>
      <w:bookmarkStart w:id="385" w:name="_bookmark42"/>
      <w:bookmarkEnd w:id="384"/>
      <w:bookmarkEnd w:id="385"/>
      <w:r>
        <w:lastRenderedPageBreak/>
        <w:t>EXHIBIT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LIQUIDATED</w:t>
      </w:r>
      <w:r>
        <w:rPr>
          <w:spacing w:val="-1"/>
        </w:rPr>
        <w:t xml:space="preserve"> </w:t>
      </w:r>
      <w:r>
        <w:t>DAMAGE</w:t>
      </w:r>
    </w:p>
    <w:p w14:paraId="5D85BFAE" w14:textId="77777777" w:rsidR="008F1037" w:rsidRDefault="008F1037">
      <w:pPr>
        <w:pStyle w:val="BodyText"/>
        <w:spacing w:before="4"/>
        <w:rPr>
          <w:sz w:val="29"/>
        </w:rPr>
      </w:pPr>
    </w:p>
    <w:p w14:paraId="6F17713E" w14:textId="77777777" w:rsidR="008F1037" w:rsidRDefault="00362FFC">
      <w:pPr>
        <w:pStyle w:val="BodyText"/>
        <w:ind w:left="1112" w:right="798" w:hanging="449"/>
        <w:jc w:val="both"/>
      </w:pPr>
      <w:r>
        <w:t xml:space="preserve">The goal of the Coastal Valleys EMS Agency (CVEMSA) in contract oversight is the development of </w:t>
      </w:r>
      <w:proofErr w:type="gramStart"/>
      <w:r>
        <w:t>an</w:t>
      </w:r>
      <w:proofErr w:type="gramEnd"/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reliant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liquidated</w:t>
      </w:r>
      <w:r>
        <w:rPr>
          <w:spacing w:val="-3"/>
        </w:rPr>
        <w:t xml:space="preserve"> </w:t>
      </w:r>
      <w:r>
        <w:t>damages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performance.</w:t>
      </w:r>
      <w:r>
        <w:rPr>
          <w:spacing w:val="45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expectation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</w:p>
    <w:p w14:paraId="71603B1A" w14:textId="77777777" w:rsidR="008F1037" w:rsidRDefault="00362FFC">
      <w:pPr>
        <w:pStyle w:val="BodyText"/>
        <w:spacing w:before="1"/>
        <w:ind w:left="664" w:right="796"/>
        <w:jc w:val="both"/>
      </w:pPr>
      <w:r>
        <w:t>RFP that the successful Proposer will perform above standard and Liquidated Damages will rarely be</w:t>
      </w:r>
      <w:r>
        <w:rPr>
          <w:spacing w:val="1"/>
        </w:rPr>
        <w:t xml:space="preserve"> </w:t>
      </w:r>
      <w:r>
        <w:t>assessed.</w:t>
      </w:r>
      <w:r>
        <w:rPr>
          <w:spacing w:val="34"/>
        </w:rPr>
        <w:t xml:space="preserve"> </w:t>
      </w:r>
      <w:r>
        <w:t>CVEMSA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late</w:t>
      </w:r>
      <w:r>
        <w:rPr>
          <w:spacing w:val="-6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root</w:t>
      </w:r>
      <w:r>
        <w:rPr>
          <w:spacing w:val="-9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47"/>
        </w:rPr>
        <w:t xml:space="preserve"> </w:t>
      </w:r>
      <w:r>
        <w:t xml:space="preserve">of Extended Response, conduct a quality improvement review on the patient and </w:t>
      </w:r>
      <w:proofErr w:type="spellStart"/>
      <w:r>
        <w:t>ePCR</w:t>
      </w:r>
      <w:proofErr w:type="spellEnd"/>
      <w:r>
        <w:t xml:space="preserve"> to determine</w:t>
      </w:r>
      <w:r>
        <w:rPr>
          <w:spacing w:val="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attributed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late</w:t>
      </w:r>
      <w:r>
        <w:rPr>
          <w:spacing w:val="-10"/>
        </w:rPr>
        <w:t xml:space="preserve"> </w:t>
      </w:r>
      <w:r>
        <w:t>response.</w:t>
      </w:r>
      <w:r>
        <w:rPr>
          <w:spacing w:val="3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reported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CVEMSA</w:t>
      </w:r>
      <w:r>
        <w:rPr>
          <w:spacing w:val="-9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any compliance committees. CVEMSA believes all attempts should be made to comply with Response</w:t>
      </w:r>
      <w:r>
        <w:rPr>
          <w:spacing w:val="-47"/>
        </w:rPr>
        <w:t xml:space="preserve"> </w:t>
      </w:r>
      <w:r>
        <w:t>Time standards such as system status plan adjustments or increased staffing of ambulances before</w:t>
      </w:r>
      <w:r>
        <w:rPr>
          <w:spacing w:val="1"/>
        </w:rPr>
        <w:t xml:space="preserve"> </w:t>
      </w:r>
      <w:r>
        <w:t>assessing any liquidated damages.</w:t>
      </w:r>
      <w:r>
        <w:rPr>
          <w:spacing w:val="1"/>
        </w:rPr>
        <w:t xml:space="preserve"> </w:t>
      </w:r>
      <w:r>
        <w:t>CVEMSA will address the issue of performance over liquidated</w:t>
      </w:r>
      <w:r>
        <w:rPr>
          <w:spacing w:val="1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subsequent contract</w:t>
      </w:r>
      <w:r>
        <w:rPr>
          <w:spacing w:val="1"/>
        </w:rPr>
        <w:t xml:space="preserve"> </w:t>
      </w:r>
      <w:r>
        <w:t>negotiations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successful proposer.</w:t>
      </w:r>
    </w:p>
    <w:p w14:paraId="13C83DB9" w14:textId="77777777" w:rsidR="008F1037" w:rsidRDefault="008F1037">
      <w:pPr>
        <w:pStyle w:val="BodyText"/>
        <w:spacing w:before="12"/>
        <w:rPr>
          <w:sz w:val="21"/>
        </w:rPr>
      </w:pPr>
    </w:p>
    <w:p w14:paraId="03F49DA1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025"/>
        </w:tabs>
        <w:ind w:right="798" w:hanging="360"/>
        <w:jc w:val="both"/>
      </w:pPr>
      <w:r>
        <w:rPr>
          <w:u w:val="single"/>
        </w:rPr>
        <w:t>Emergency Response Zones</w:t>
      </w:r>
      <w:r>
        <w:t xml:space="preserve"> - CVEMSA has recently conducted an update to their zones based on</w:t>
      </w:r>
      <w:r>
        <w:rPr>
          <w:spacing w:val="1"/>
        </w:rPr>
        <w:t xml:space="preserve"> </w:t>
      </w:r>
      <w:r>
        <w:t>population changes in the County and 2010 US Population Census data.</w:t>
      </w:r>
      <w:r>
        <w:rPr>
          <w:spacing w:val="1"/>
        </w:rPr>
        <w:t xml:space="preserve"> </w:t>
      </w:r>
      <w:r>
        <w:t>There are six (6) EMS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distinguished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distributed over multiple areas of EOA 1.</w:t>
      </w:r>
      <w:r>
        <w:rPr>
          <w:spacing w:val="1"/>
        </w:rPr>
        <w:t xml:space="preserve"> </w:t>
      </w:r>
      <w:r>
        <w:t>Response Time compliance will be measured monthly.</w:t>
      </w:r>
      <w:r>
        <w:rPr>
          <w:spacing w:val="1"/>
        </w:rPr>
        <w:t xml:space="preserve"> </w:t>
      </w:r>
      <w:r>
        <w:t>Response zones are</w:t>
      </w:r>
      <w:r>
        <w:rPr>
          <w:spacing w:val="-2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maps outlined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Exhibit 1.</w:t>
      </w:r>
    </w:p>
    <w:p w14:paraId="5A4FDE89" w14:textId="77777777" w:rsidR="008F1037" w:rsidRDefault="008F1037">
      <w:pPr>
        <w:pStyle w:val="BodyText"/>
        <w:spacing w:before="11"/>
        <w:rPr>
          <w:sz w:val="21"/>
        </w:rPr>
      </w:pPr>
    </w:p>
    <w:p w14:paraId="45191EB0" w14:textId="77777777" w:rsidR="008F1037" w:rsidRDefault="00362FFC">
      <w:pPr>
        <w:pStyle w:val="BodyText"/>
        <w:ind w:left="1023" w:right="681"/>
      </w:pPr>
      <w:r>
        <w:t>The</w:t>
      </w:r>
      <w:r>
        <w:rPr>
          <w:spacing w:val="10"/>
        </w:rPr>
        <w:t xml:space="preserve"> </w:t>
      </w:r>
      <w:r>
        <w:t>seventh</w:t>
      </w:r>
      <w:r>
        <w:rPr>
          <w:spacing w:val="9"/>
        </w:rPr>
        <w:t xml:space="preserve"> </w:t>
      </w:r>
      <w:r>
        <w:t>category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emergency</w:t>
      </w:r>
      <w:r>
        <w:rPr>
          <w:spacing w:val="11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t>IFT</w:t>
      </w:r>
      <w:r>
        <w:rPr>
          <w:spacing w:val="11"/>
        </w:rPr>
        <w:t xml:space="preserve"> </w:t>
      </w:r>
      <w:r>
        <w:t>compliance.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category</w:t>
      </w:r>
      <w:r>
        <w:rPr>
          <w:spacing w:val="-4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 20-minute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time.</w:t>
      </w:r>
    </w:p>
    <w:p w14:paraId="6FBB1582" w14:textId="77777777" w:rsidR="008F1037" w:rsidRDefault="008F1037">
      <w:pPr>
        <w:pStyle w:val="BodyText"/>
      </w:pPr>
    </w:p>
    <w:p w14:paraId="773518AE" w14:textId="77777777" w:rsidR="008F1037" w:rsidRDefault="00362FFC">
      <w:pPr>
        <w:pStyle w:val="BodyText"/>
        <w:spacing w:before="1"/>
        <w:ind w:left="1023"/>
      </w:pPr>
      <w:r>
        <w:t>Compliance</w:t>
      </w:r>
      <w:r>
        <w:rPr>
          <w:spacing w:val="-2"/>
        </w:rPr>
        <w:t xml:space="preserve"> </w:t>
      </w:r>
      <w:r>
        <w:t>zones:</w:t>
      </w:r>
    </w:p>
    <w:p w14:paraId="4B00C02C" w14:textId="77777777" w:rsidR="008F1037" w:rsidRDefault="00362FFC">
      <w:pPr>
        <w:pStyle w:val="BodyText"/>
        <w:ind w:left="1383" w:right="1906"/>
      </w:pPr>
      <w:r>
        <w:rPr>
          <w:u w:val="single"/>
        </w:rPr>
        <w:t>Four</w:t>
      </w:r>
      <w:r>
        <w:t xml:space="preserve"> Urban areas approximating Oakmont, Rohnert Park, Santa Rosa, Sebastopol</w:t>
      </w:r>
      <w:r>
        <w:rPr>
          <w:spacing w:val="-47"/>
        </w:rPr>
        <w:t xml:space="preserve"> </w:t>
      </w:r>
      <w:r>
        <w:rPr>
          <w:u w:val="single"/>
        </w:rPr>
        <w:t>One</w:t>
      </w:r>
      <w:r>
        <w:t xml:space="preserve"> combined</w:t>
      </w:r>
      <w:r>
        <w:rPr>
          <w:spacing w:val="-3"/>
        </w:rPr>
        <w:t xml:space="preserve"> </w:t>
      </w:r>
      <w:r>
        <w:t>area including</w:t>
      </w:r>
      <w:r>
        <w:rPr>
          <w:spacing w:val="-1"/>
        </w:rPr>
        <w:t xml:space="preserve"> </w:t>
      </w:r>
      <w:r>
        <w:t>all Semi-Rural</w:t>
      </w:r>
      <w:r>
        <w:rPr>
          <w:spacing w:val="-3"/>
        </w:rPr>
        <w:t xml:space="preserve"> </w:t>
      </w:r>
      <w:r>
        <w:t>zones</w:t>
      </w:r>
    </w:p>
    <w:p w14:paraId="76D946A7" w14:textId="77777777" w:rsidR="008F1037" w:rsidRDefault="00362FFC">
      <w:pPr>
        <w:pStyle w:val="BodyText"/>
        <w:ind w:left="1383" w:right="5181"/>
      </w:pPr>
      <w:r>
        <w:rPr>
          <w:u w:val="single"/>
        </w:rPr>
        <w:t>One</w:t>
      </w:r>
      <w:r>
        <w:t xml:space="preserve"> combined area including all Rural zones</w:t>
      </w:r>
      <w:r>
        <w:rPr>
          <w:spacing w:val="-47"/>
        </w:rPr>
        <w:t xml:space="preserve"> </w:t>
      </w:r>
      <w:r>
        <w:rPr>
          <w:u w:val="single"/>
        </w:rPr>
        <w:t>One</w:t>
      </w:r>
      <w:r>
        <w:rPr>
          <w:spacing w:val="-1"/>
        </w:rPr>
        <w:t xml:space="preserve"> </w:t>
      </w:r>
      <w:r>
        <w:t>Emergency ALS</w:t>
      </w:r>
      <w:r>
        <w:rPr>
          <w:spacing w:val="-2"/>
        </w:rPr>
        <w:t xml:space="preserve"> </w:t>
      </w:r>
      <w:r>
        <w:t>IFT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zone</w:t>
      </w:r>
    </w:p>
    <w:p w14:paraId="08785960" w14:textId="77777777" w:rsidR="008F1037" w:rsidRDefault="008F1037">
      <w:pPr>
        <w:pStyle w:val="BodyText"/>
        <w:spacing w:before="3"/>
      </w:pPr>
    </w:p>
    <w:p w14:paraId="0C097026" w14:textId="77777777" w:rsidR="008F1037" w:rsidRDefault="00362FFC">
      <w:pPr>
        <w:pStyle w:val="BodyText"/>
        <w:spacing w:line="237" w:lineRule="auto"/>
        <w:ind w:left="1023"/>
      </w:pPr>
      <w:r>
        <w:t>Response</w:t>
      </w:r>
      <w:r>
        <w:rPr>
          <w:spacing w:val="44"/>
        </w:rPr>
        <w:t xml:space="preserve"> </w:t>
      </w:r>
      <w:r>
        <w:t>Times</w:t>
      </w:r>
      <w:r>
        <w:rPr>
          <w:spacing w:val="43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based</w:t>
      </w:r>
      <w:r>
        <w:rPr>
          <w:spacing w:val="45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calls</w:t>
      </w:r>
      <w:r>
        <w:rPr>
          <w:spacing w:val="43"/>
        </w:rPr>
        <w:t xml:space="preserve"> </w:t>
      </w:r>
      <w:r>
        <w:t>prioritization</w:t>
      </w:r>
      <w:r>
        <w:rPr>
          <w:spacing w:val="43"/>
        </w:rPr>
        <w:t xml:space="preserve"> </w:t>
      </w:r>
      <w:r>
        <w:t>categories</w:t>
      </w:r>
      <w:r>
        <w:rPr>
          <w:spacing w:val="46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Academy</w:t>
      </w:r>
      <w:r>
        <w:rPr>
          <w:spacing w:val="4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Dispatch</w:t>
      </w:r>
      <w:r>
        <w:rPr>
          <w:spacing w:val="-2"/>
        </w:rPr>
        <w:t xml:space="preserve"> </w:t>
      </w:r>
      <w:r>
        <w:t>(IAED)</w:t>
      </w:r>
      <w:r>
        <w:rPr>
          <w:spacing w:val="-3"/>
        </w:rPr>
        <w:t xml:space="preserve"> </w:t>
      </w:r>
      <w:r>
        <w:t>Determinant Alpha,</w:t>
      </w:r>
      <w:r>
        <w:rPr>
          <w:spacing w:val="-2"/>
        </w:rPr>
        <w:t xml:space="preserve"> </w:t>
      </w:r>
      <w:r>
        <w:t>Bravo,</w:t>
      </w:r>
      <w:r>
        <w:rPr>
          <w:spacing w:val="-3"/>
        </w:rPr>
        <w:t xml:space="preserve"> </w:t>
      </w:r>
      <w:r>
        <w:t>Charlie,</w:t>
      </w:r>
      <w:r>
        <w:rPr>
          <w:spacing w:val="-3"/>
        </w:rPr>
        <w:t xml:space="preserve"> </w:t>
      </w:r>
      <w:r>
        <w:t>Delta,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Echo responses:</w:t>
      </w:r>
    </w:p>
    <w:p w14:paraId="61202517" w14:textId="77777777" w:rsidR="008F1037" w:rsidRDefault="00362FFC">
      <w:pPr>
        <w:pStyle w:val="BodyText"/>
        <w:spacing w:before="1"/>
        <w:ind w:left="1383" w:right="3960"/>
      </w:pPr>
      <w:r>
        <w:t>ALPHA = No lights or siren response for an ALS ambulance</w:t>
      </w:r>
      <w:r>
        <w:rPr>
          <w:spacing w:val="-47"/>
        </w:rPr>
        <w:t xml:space="preserve"> </w:t>
      </w:r>
      <w:r>
        <w:t>BRAVO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Lights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siren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 ALS</w:t>
      </w:r>
      <w:r>
        <w:rPr>
          <w:spacing w:val="-4"/>
        </w:rPr>
        <w:t xml:space="preserve"> </w:t>
      </w:r>
      <w:r>
        <w:t>ambulance</w:t>
      </w:r>
    </w:p>
    <w:p w14:paraId="293BC18B" w14:textId="77777777" w:rsidR="008F1037" w:rsidRDefault="00362FFC">
      <w:pPr>
        <w:pStyle w:val="BodyText"/>
        <w:spacing w:before="1"/>
        <w:ind w:left="1383" w:right="2516"/>
      </w:pPr>
      <w:r>
        <w:t>CHARLIE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response,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lights,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siren</w:t>
      </w:r>
      <w:r>
        <w:rPr>
          <w:spacing w:val="-3"/>
        </w:rPr>
        <w:t xml:space="preserve"> </w:t>
      </w:r>
      <w:r>
        <w:t>(depending)</w:t>
      </w:r>
      <w:r>
        <w:rPr>
          <w:spacing w:val="-47"/>
        </w:rPr>
        <w:t xml:space="preserve"> </w:t>
      </w:r>
      <w:r>
        <w:t>DELTA</w:t>
      </w:r>
      <w:r>
        <w:rPr>
          <w:spacing w:val="-2"/>
        </w:rPr>
        <w:t xml:space="preserve"> </w:t>
      </w:r>
      <w:r>
        <w:t>= ALS</w:t>
      </w:r>
      <w:r>
        <w:rPr>
          <w:spacing w:val="-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injury/medical</w:t>
      </w:r>
    </w:p>
    <w:p w14:paraId="747CB155" w14:textId="77777777" w:rsidR="008F1037" w:rsidRDefault="00362FFC">
      <w:pPr>
        <w:pStyle w:val="BodyText"/>
        <w:ind w:left="1383" w:right="1450"/>
      </w:pPr>
      <w:r>
        <w:t>ECHO = ALS ambulance response for life status questionable (cardiac arrest, traumatic</w:t>
      </w:r>
      <w:r>
        <w:rPr>
          <w:spacing w:val="-47"/>
        </w:rPr>
        <w:t xml:space="preserve"> </w:t>
      </w:r>
      <w:r>
        <w:t>arrest)</w:t>
      </w:r>
    </w:p>
    <w:p w14:paraId="6EAC00CA" w14:textId="77777777" w:rsidR="008F1037" w:rsidRDefault="008F1037">
      <w:pPr>
        <w:pStyle w:val="BodyText"/>
        <w:spacing w:before="1"/>
      </w:pPr>
    </w:p>
    <w:p w14:paraId="57A72969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4" w:right="797" w:hanging="451"/>
        <w:jc w:val="both"/>
      </w:pPr>
      <w:r>
        <w:rPr>
          <w:u w:val="single"/>
        </w:rPr>
        <w:t>Response Time Standards</w:t>
      </w:r>
      <w:r>
        <w:t xml:space="preserve"> -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each</w:t>
      </w:r>
      <w:r>
        <w:rPr>
          <w:spacing w:val="50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compliance zone,</w:t>
      </w:r>
      <w:r>
        <w:rPr>
          <w:spacing w:val="1"/>
        </w:rPr>
        <w:t xml:space="preserve"> </w:t>
      </w:r>
      <w:r>
        <w:t>as shown in Exhibit 1,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 be as follows: The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exceed the relevant response times 90% of the time in each of the categories illustrated in the</w:t>
      </w:r>
      <w:r>
        <w:rPr>
          <w:spacing w:val="1"/>
        </w:rPr>
        <w:t xml:space="preserve"> </w:t>
      </w:r>
      <w:r>
        <w:t>chart below.</w:t>
      </w:r>
    </w:p>
    <w:p w14:paraId="42EC8DDE" w14:textId="77777777" w:rsidR="008F1037" w:rsidRDefault="008F1037">
      <w:pPr>
        <w:pStyle w:val="BodyText"/>
        <w:spacing w:before="11"/>
        <w:rPr>
          <w:sz w:val="21"/>
        </w:rPr>
      </w:pPr>
    </w:p>
    <w:p w14:paraId="080B46A2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4" w:right="798" w:hanging="452"/>
        <w:jc w:val="both"/>
      </w:pPr>
      <w:r>
        <w:rPr>
          <w:u w:val="single"/>
        </w:rPr>
        <w:t>Response Time Standards with FRALS or QRV</w:t>
      </w:r>
      <w:r>
        <w:t xml:space="preserve"> - ALS ambulance transport Response Times may be</w:t>
      </w:r>
      <w:r>
        <w:rPr>
          <w:spacing w:val="-47"/>
        </w:rPr>
        <w:t xml:space="preserve"> </w:t>
      </w:r>
      <w:r>
        <w:t>extended and for each response compliance zone with an agreement for First Response ALS</w:t>
      </w:r>
      <w:r>
        <w:rPr>
          <w:spacing w:val="1"/>
        </w:rPr>
        <w:t xml:space="preserve"> </w:t>
      </w:r>
      <w:r>
        <w:t>(FRALS)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 utilization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Response Vehicle</w:t>
      </w:r>
      <w:r>
        <w:rPr>
          <w:spacing w:val="-3"/>
        </w:rPr>
        <w:t xml:space="preserve"> </w:t>
      </w:r>
      <w:r>
        <w:t>(QRV),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 below.</w:t>
      </w:r>
    </w:p>
    <w:p w14:paraId="33A1652E" w14:textId="77777777" w:rsidR="008F1037" w:rsidRDefault="008F1037">
      <w:pPr>
        <w:jc w:val="both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51B3759E" w14:textId="77777777" w:rsidR="008F1037" w:rsidRDefault="00651AB6">
      <w:pPr>
        <w:tabs>
          <w:tab w:val="left" w:pos="5310"/>
        </w:tabs>
        <w:ind w:left="101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DBA3227" wp14:editId="5B22D39D">
                <wp:extent cx="2519680" cy="2802890"/>
                <wp:effectExtent l="0" t="0" r="0" b="0"/>
                <wp:docPr id="8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80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BEBEBE"/>
                                <w:left w:val="single" w:sz="4" w:space="0" w:color="BEBEBE"/>
                                <w:bottom w:val="single" w:sz="4" w:space="0" w:color="BEBEBE"/>
                                <w:right w:val="single" w:sz="4" w:space="0" w:color="BEBEBE"/>
                                <w:insideH w:val="single" w:sz="4" w:space="0" w:color="BEBEBE"/>
                                <w:insideV w:val="single" w:sz="4" w:space="0" w:color="BEBEBE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1"/>
                              <w:gridCol w:w="1881"/>
                            </w:tblGrid>
                            <w:tr w:rsidR="00C7641C" w14:paraId="6E3699DB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3952" w:type="dxa"/>
                                  <w:gridSpan w:val="2"/>
                                  <w:shd w:val="clear" w:color="auto" w:fill="69C4EA"/>
                                </w:tcPr>
                                <w:p w14:paraId="76307562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422" w:right="4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Requirements</w:t>
                                  </w:r>
                                </w:p>
                                <w:p w14:paraId="3C1434B3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422" w:right="41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Response: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Ambulance,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FRALS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QRV</w:t>
                                  </w:r>
                                </w:p>
                              </w:tc>
                            </w:tr>
                            <w:tr w:rsidR="00C7641C" w14:paraId="4443D435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3952" w:type="dxa"/>
                                  <w:gridSpan w:val="2"/>
                                  <w:shd w:val="clear" w:color="auto" w:fill="D0CECE"/>
                                </w:tcPr>
                                <w:p w14:paraId="3FB956CD" w14:textId="77777777" w:rsidR="00C7641C" w:rsidRDefault="00C7641C">
                                  <w:pPr>
                                    <w:pStyle w:val="TableParagraph"/>
                                    <w:spacing w:before="109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Urban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43AF17C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7930D802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61DBAE00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6:59</w:t>
                                  </w:r>
                                </w:p>
                              </w:tc>
                            </w:tr>
                            <w:tr w:rsidR="00C7641C" w14:paraId="6CC6B84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2F302F12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668A9017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11:59</w:t>
                                  </w:r>
                                </w:p>
                              </w:tc>
                            </w:tr>
                            <w:tr w:rsidR="00C7641C" w14:paraId="0A17B47D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3952" w:type="dxa"/>
                                  <w:gridSpan w:val="2"/>
                                  <w:shd w:val="clear" w:color="auto" w:fill="D0CECE"/>
                                </w:tcPr>
                                <w:p w14:paraId="1E98EB57" w14:textId="77777777" w:rsidR="00C7641C" w:rsidRDefault="00C7641C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Semi-Rural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</w:p>
                                <w:p w14:paraId="6B893734" w14:textId="77777777" w:rsidR="00C7641C" w:rsidRDefault="00C7641C">
                                  <w:pPr>
                                    <w:pStyle w:val="TableParagraph"/>
                                    <w:spacing w:before="1" w:line="202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7A213A6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4A73D6C8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59039969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13:59</w:t>
                                  </w:r>
                                </w:p>
                              </w:tc>
                            </w:tr>
                            <w:tr w:rsidR="00C7641C" w14:paraId="07847C4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67CAFC93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71488E35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17:59</w:t>
                                  </w:r>
                                </w:p>
                              </w:tc>
                            </w:tr>
                            <w:tr w:rsidR="00C7641C" w14:paraId="3F3966C5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3952" w:type="dxa"/>
                                  <w:gridSpan w:val="2"/>
                                  <w:shd w:val="clear" w:color="auto" w:fill="D0CECE"/>
                                </w:tcPr>
                                <w:p w14:paraId="00A11899" w14:textId="77777777" w:rsidR="00C7641C" w:rsidRDefault="00C7641C">
                                  <w:pPr>
                                    <w:pStyle w:val="TableParagraph"/>
                                    <w:spacing w:line="219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Rural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5881D23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18286E75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62224A1B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28:59</w:t>
                                  </w:r>
                                </w:p>
                              </w:tc>
                            </w:tr>
                            <w:tr w:rsidR="00C7641C" w14:paraId="1B89FE6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076A4ABF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13C22ECC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32:59</w:t>
                                  </w:r>
                                </w:p>
                              </w:tc>
                            </w:tr>
                            <w:tr w:rsidR="00C7641C" w14:paraId="55468B7E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3952" w:type="dxa"/>
                                  <w:gridSpan w:val="2"/>
                                  <w:shd w:val="clear" w:color="auto" w:fill="D0CECE"/>
                                </w:tcPr>
                                <w:p w14:paraId="17F2B641" w14:textId="77777777" w:rsidR="00C7641C" w:rsidRDefault="00C7641C">
                                  <w:pPr>
                                    <w:pStyle w:val="TableParagraph"/>
                                    <w:spacing w:line="219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Wilderness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</w:p>
                              </w:tc>
                            </w:tr>
                            <w:tr w:rsidR="00C7641C" w14:paraId="05FDF552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0E623D3D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69D4062E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  <w:tr w:rsidR="00C7641C" w14:paraId="6B08AA3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71" w:type="dxa"/>
                                </w:tcPr>
                                <w:p w14:paraId="7AB8FFC3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 w14:paraId="2638C5CA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</w:tbl>
                          <w:p w14:paraId="467756BA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BA3227" id="docshape15" o:spid="_x0000_s1030" type="#_x0000_t202" style="width:198.4pt;height:22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BEBEBE"/>
                          <w:left w:val="single" w:sz="4" w:space="0" w:color="BEBEBE"/>
                          <w:bottom w:val="single" w:sz="4" w:space="0" w:color="BEBEBE"/>
                          <w:right w:val="single" w:sz="4" w:space="0" w:color="BEBEBE"/>
                          <w:insideH w:val="single" w:sz="4" w:space="0" w:color="BEBEBE"/>
                          <w:insideV w:val="single" w:sz="4" w:space="0" w:color="BEBEBE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1"/>
                        <w:gridCol w:w="1881"/>
                      </w:tblGrid>
                      <w:tr w:rsidR="00C7641C" w14:paraId="6E3699DB" w14:textId="77777777">
                        <w:trPr>
                          <w:trHeight w:val="537"/>
                        </w:trPr>
                        <w:tc>
                          <w:tcPr>
                            <w:tcW w:w="3952" w:type="dxa"/>
                            <w:gridSpan w:val="2"/>
                            <w:shd w:val="clear" w:color="auto" w:fill="69C4EA"/>
                          </w:tcPr>
                          <w:p w14:paraId="76307562" w14:textId="77777777" w:rsidR="00C7641C" w:rsidRDefault="00C7641C">
                            <w:pPr>
                              <w:pStyle w:val="TableParagraph"/>
                              <w:spacing w:before="23"/>
                              <w:ind w:left="422" w:right="4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Requirements</w:t>
                            </w:r>
                          </w:p>
                          <w:p w14:paraId="3C1434B3" w14:textId="77777777" w:rsidR="00C7641C" w:rsidRDefault="00C7641C">
                            <w:pPr>
                              <w:pStyle w:val="TableParagraph"/>
                              <w:spacing w:before="49"/>
                              <w:ind w:left="422" w:right="41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Response: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Ambulance,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FRALS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QRV</w:t>
                            </w:r>
                          </w:p>
                        </w:tc>
                      </w:tr>
                      <w:tr w:rsidR="00C7641C" w14:paraId="4443D435" w14:textId="77777777">
                        <w:trPr>
                          <w:trHeight w:val="438"/>
                        </w:trPr>
                        <w:tc>
                          <w:tcPr>
                            <w:tcW w:w="3952" w:type="dxa"/>
                            <w:gridSpan w:val="2"/>
                            <w:shd w:val="clear" w:color="auto" w:fill="D0CECE"/>
                          </w:tcPr>
                          <w:p w14:paraId="3FB956CD" w14:textId="77777777" w:rsidR="00C7641C" w:rsidRDefault="00C7641C">
                            <w:pPr>
                              <w:pStyle w:val="TableParagraph"/>
                              <w:spacing w:before="109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Urban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43AF17C8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7930D802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61DBAE00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6:59</w:t>
                            </w:r>
                          </w:p>
                        </w:tc>
                      </w:tr>
                      <w:tr w:rsidR="00C7641C" w14:paraId="6CC6B84A" w14:textId="77777777">
                        <w:trPr>
                          <w:trHeight w:val="270"/>
                        </w:trPr>
                        <w:tc>
                          <w:tcPr>
                            <w:tcW w:w="2071" w:type="dxa"/>
                          </w:tcPr>
                          <w:p w14:paraId="2F302F12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668A9017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11:59</w:t>
                            </w:r>
                          </w:p>
                        </w:tc>
                      </w:tr>
                      <w:tr w:rsidR="00C7641C" w14:paraId="0A17B47D" w14:textId="77777777">
                        <w:trPr>
                          <w:trHeight w:val="438"/>
                        </w:trPr>
                        <w:tc>
                          <w:tcPr>
                            <w:tcW w:w="3952" w:type="dxa"/>
                            <w:gridSpan w:val="2"/>
                            <w:shd w:val="clear" w:color="auto" w:fill="D0CECE"/>
                          </w:tcPr>
                          <w:p w14:paraId="1E98EB57" w14:textId="77777777" w:rsidR="00C7641C" w:rsidRDefault="00C7641C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Semi-Rural</w:t>
                            </w:r>
                            <w:r>
                              <w:rPr>
                                <w:b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</w:p>
                          <w:p w14:paraId="6B893734" w14:textId="77777777" w:rsidR="00C7641C" w:rsidRDefault="00C7641C">
                            <w:pPr>
                              <w:pStyle w:val="TableParagraph"/>
                              <w:spacing w:before="1" w:line="202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7A213A6A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4A73D6C8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59039969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13:59</w:t>
                            </w:r>
                          </w:p>
                        </w:tc>
                      </w:tr>
                      <w:tr w:rsidR="00C7641C" w14:paraId="07847C4C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67CAFC93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71488E35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17:59</w:t>
                            </w:r>
                          </w:p>
                        </w:tc>
                      </w:tr>
                      <w:tr w:rsidR="00C7641C" w14:paraId="3F3966C5" w14:textId="77777777">
                        <w:trPr>
                          <w:trHeight w:val="438"/>
                        </w:trPr>
                        <w:tc>
                          <w:tcPr>
                            <w:tcW w:w="3952" w:type="dxa"/>
                            <w:gridSpan w:val="2"/>
                            <w:shd w:val="clear" w:color="auto" w:fill="D0CECE"/>
                          </w:tcPr>
                          <w:p w14:paraId="00A11899" w14:textId="77777777" w:rsidR="00C7641C" w:rsidRDefault="00C7641C">
                            <w:pPr>
                              <w:pStyle w:val="TableParagraph"/>
                              <w:spacing w:line="219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Rural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5881D236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18286E75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62224A1B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28:59</w:t>
                            </w:r>
                          </w:p>
                        </w:tc>
                      </w:tr>
                      <w:tr w:rsidR="00C7641C" w14:paraId="1B89FE6F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076A4ABF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13C22ECC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32:59</w:t>
                            </w:r>
                          </w:p>
                        </w:tc>
                      </w:tr>
                      <w:tr w:rsidR="00C7641C" w14:paraId="55468B7E" w14:textId="77777777">
                        <w:trPr>
                          <w:trHeight w:val="268"/>
                        </w:trPr>
                        <w:tc>
                          <w:tcPr>
                            <w:tcW w:w="3952" w:type="dxa"/>
                            <w:gridSpan w:val="2"/>
                            <w:shd w:val="clear" w:color="auto" w:fill="D0CECE"/>
                          </w:tcPr>
                          <w:p w14:paraId="17F2B641" w14:textId="77777777" w:rsidR="00C7641C" w:rsidRDefault="00C7641C">
                            <w:pPr>
                              <w:pStyle w:val="TableParagraph"/>
                              <w:spacing w:line="219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Wilderness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</w:p>
                        </w:tc>
                      </w:tr>
                      <w:tr w:rsidR="00C7641C" w14:paraId="05FDF552" w14:textId="77777777">
                        <w:trPr>
                          <w:trHeight w:val="268"/>
                        </w:trPr>
                        <w:tc>
                          <w:tcPr>
                            <w:tcW w:w="2071" w:type="dxa"/>
                          </w:tcPr>
                          <w:p w14:paraId="0E623D3D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69D4062E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  <w:tr w:rsidR="00C7641C" w14:paraId="6B08AA3A" w14:textId="77777777">
                        <w:trPr>
                          <w:trHeight w:val="270"/>
                        </w:trPr>
                        <w:tc>
                          <w:tcPr>
                            <w:tcW w:w="2071" w:type="dxa"/>
                          </w:tcPr>
                          <w:p w14:paraId="7AB8FFC3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 w14:paraId="2638C5CA" w14:textId="77777777" w:rsidR="00C7641C" w:rsidRDefault="00C7641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</w:tbl>
                    <w:p w14:paraId="467756BA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62FFC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21D18E2" wp14:editId="115070B1">
                <wp:extent cx="2862580" cy="2802890"/>
                <wp:effectExtent l="0" t="0" r="0" b="0"/>
                <wp:docPr id="8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280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BEBEBE"/>
                                <w:left w:val="single" w:sz="4" w:space="0" w:color="BEBEBE"/>
                                <w:bottom w:val="single" w:sz="4" w:space="0" w:color="BEBEBE"/>
                                <w:right w:val="single" w:sz="4" w:space="0" w:color="BEBEBE"/>
                                <w:insideH w:val="single" w:sz="4" w:space="0" w:color="BEBEBE"/>
                                <w:insideV w:val="single" w:sz="4" w:space="0" w:color="BEBEBE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54"/>
                              <w:gridCol w:w="2240"/>
                            </w:tblGrid>
                            <w:tr w:rsidR="00C7641C" w14:paraId="7C386D67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4494" w:type="dxa"/>
                                  <w:gridSpan w:val="2"/>
                                  <w:shd w:val="clear" w:color="auto" w:fill="69C4EA"/>
                                </w:tcPr>
                                <w:p w14:paraId="1A2CE43C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13" w:right="10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Requirements</w:t>
                                  </w:r>
                                </w:p>
                                <w:p w14:paraId="473CA2A5" w14:textId="77777777" w:rsidR="00C7641C" w:rsidRDefault="00C7641C">
                                  <w:pPr>
                                    <w:pStyle w:val="TableParagraph"/>
                                    <w:spacing w:before="49"/>
                                    <w:ind w:left="118" w:right="10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Ambulance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u w:val="single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QRV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FRALS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C7641C" w14:paraId="2468EF5E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4494" w:type="dxa"/>
                                  <w:gridSpan w:val="2"/>
                                  <w:shd w:val="clear" w:color="auto" w:fill="D0CECE"/>
                                </w:tcPr>
                                <w:p w14:paraId="1BCA03FA" w14:textId="77777777" w:rsidR="00C7641C" w:rsidRDefault="00C7641C">
                                  <w:pPr>
                                    <w:pStyle w:val="TableParagraph"/>
                                    <w:spacing w:line="218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Urban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unit 90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</w:p>
                                <w:p w14:paraId="30075587" w14:textId="77777777" w:rsidR="00C7641C" w:rsidRDefault="00C7641C">
                                  <w:pPr>
                                    <w:pStyle w:val="TableParagraph"/>
                                    <w:spacing w:line="201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2EA9576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68B39C06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4D7578D5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10:59</w:t>
                                  </w:r>
                                </w:p>
                              </w:tc>
                            </w:tr>
                            <w:tr w:rsidR="00C7641C" w14:paraId="04375DE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3189C91B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0DF4D260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15:59</w:t>
                                  </w:r>
                                </w:p>
                              </w:tc>
                            </w:tr>
                            <w:tr w:rsidR="00C7641C" w14:paraId="63E016AA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4494" w:type="dxa"/>
                                  <w:gridSpan w:val="2"/>
                                  <w:shd w:val="clear" w:color="auto" w:fill="D0CECE"/>
                                </w:tcPr>
                                <w:p w14:paraId="5B1952A2" w14:textId="77777777" w:rsidR="00C7641C" w:rsidRDefault="00C7641C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Semi-Rural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</w:p>
                                <w:p w14:paraId="7583FF25" w14:textId="77777777" w:rsidR="00C7641C" w:rsidRDefault="00C7641C">
                                  <w:pPr>
                                    <w:pStyle w:val="TableParagraph"/>
                                    <w:spacing w:before="1" w:line="202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6AE035D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26D26B13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71628048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17:59</w:t>
                                  </w:r>
                                </w:p>
                              </w:tc>
                            </w:tr>
                            <w:tr w:rsidR="00C7641C" w14:paraId="2716019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367DE09B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161E6504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21:59</w:t>
                                  </w:r>
                                </w:p>
                              </w:tc>
                            </w:tr>
                            <w:tr w:rsidR="00C7641C" w14:paraId="5CC27B2F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4494" w:type="dxa"/>
                                  <w:gridSpan w:val="2"/>
                                  <w:shd w:val="clear" w:color="auto" w:fill="D0CECE"/>
                                </w:tcPr>
                                <w:p w14:paraId="12483ECD" w14:textId="77777777" w:rsidR="00C7641C" w:rsidRDefault="00C7641C">
                                  <w:pPr>
                                    <w:pStyle w:val="TableParagraph"/>
                                    <w:spacing w:line="218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Rural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percent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calls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each</w:t>
                                  </w:r>
                                </w:p>
                                <w:p w14:paraId="789DE761" w14:textId="77777777" w:rsidR="00C7641C" w:rsidRDefault="00C7641C">
                                  <w:pPr>
                                    <w:pStyle w:val="TableParagraph"/>
                                    <w:spacing w:line="201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month</w:t>
                                  </w:r>
                                </w:p>
                              </w:tc>
                            </w:tr>
                            <w:tr w:rsidR="00C7641C" w14:paraId="6D2F65F2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2BFC9929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148C80A1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32:59</w:t>
                                  </w:r>
                                </w:p>
                              </w:tc>
                            </w:tr>
                            <w:tr w:rsidR="00C7641C" w14:paraId="51D8C7D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4E66DD5D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5B471AB7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37:59</w:t>
                                  </w:r>
                                </w:p>
                              </w:tc>
                            </w:tr>
                            <w:tr w:rsidR="00C7641C" w14:paraId="632F6E9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494" w:type="dxa"/>
                                  <w:gridSpan w:val="2"/>
                                  <w:shd w:val="clear" w:color="auto" w:fill="D0CECE"/>
                                </w:tcPr>
                                <w:p w14:paraId="0476F8B2" w14:textId="77777777" w:rsidR="00C7641C" w:rsidRDefault="00C7641C">
                                  <w:pPr>
                                    <w:pStyle w:val="TableParagraph"/>
                                    <w:spacing w:line="219" w:lineRule="exact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Wilderness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Response</w:t>
                                  </w:r>
                                </w:p>
                              </w:tc>
                            </w:tr>
                            <w:tr w:rsidR="00C7641C" w14:paraId="6EC6EA8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2DB3BF2D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Charlie,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Delta,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63B9ED06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  <w:tr w:rsidR="00C7641C" w14:paraId="787BB02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254" w:type="dxa"/>
                                </w:tcPr>
                                <w:p w14:paraId="60210839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Bravo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6E456D36" w14:textId="77777777" w:rsidR="00C7641C" w:rsidRDefault="00C7641C">
                                  <w:pPr>
                                    <w:pStyle w:val="TableParagraph"/>
                                    <w:spacing w:before="23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ASAP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</w:t>
                                  </w:r>
                                </w:p>
                              </w:tc>
                            </w:tr>
                          </w:tbl>
                          <w:p w14:paraId="3C215B46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D18E2" id="docshape16" o:spid="_x0000_s1031" type="#_x0000_t202" style="width:225.4pt;height:22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BEBEBE"/>
                          <w:left w:val="single" w:sz="4" w:space="0" w:color="BEBEBE"/>
                          <w:bottom w:val="single" w:sz="4" w:space="0" w:color="BEBEBE"/>
                          <w:right w:val="single" w:sz="4" w:space="0" w:color="BEBEBE"/>
                          <w:insideH w:val="single" w:sz="4" w:space="0" w:color="BEBEBE"/>
                          <w:insideV w:val="single" w:sz="4" w:space="0" w:color="BEBEBE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54"/>
                        <w:gridCol w:w="2240"/>
                      </w:tblGrid>
                      <w:tr w:rsidR="00C7641C" w14:paraId="7C386D67" w14:textId="77777777">
                        <w:trPr>
                          <w:trHeight w:val="537"/>
                        </w:trPr>
                        <w:tc>
                          <w:tcPr>
                            <w:tcW w:w="4494" w:type="dxa"/>
                            <w:gridSpan w:val="2"/>
                            <w:shd w:val="clear" w:color="auto" w:fill="69C4EA"/>
                          </w:tcPr>
                          <w:p w14:paraId="1A2CE43C" w14:textId="77777777" w:rsidR="00C7641C" w:rsidRDefault="00C7641C">
                            <w:pPr>
                              <w:pStyle w:val="TableParagraph"/>
                              <w:spacing w:before="23"/>
                              <w:ind w:left="113" w:right="10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Requirements</w:t>
                            </w:r>
                          </w:p>
                          <w:p w14:paraId="473CA2A5" w14:textId="77777777" w:rsidR="00C7641C" w:rsidRDefault="00C7641C">
                            <w:pPr>
                              <w:pStyle w:val="TableParagraph"/>
                              <w:spacing w:before="49"/>
                              <w:ind w:left="118" w:right="10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Ambulance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single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QRV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FRALS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Agreement</w:t>
                            </w:r>
                          </w:p>
                        </w:tc>
                      </w:tr>
                      <w:tr w:rsidR="00C7641C" w14:paraId="2468EF5E" w14:textId="77777777">
                        <w:trPr>
                          <w:trHeight w:val="438"/>
                        </w:trPr>
                        <w:tc>
                          <w:tcPr>
                            <w:tcW w:w="4494" w:type="dxa"/>
                            <w:gridSpan w:val="2"/>
                            <w:shd w:val="clear" w:color="auto" w:fill="D0CECE"/>
                          </w:tcPr>
                          <w:p w14:paraId="1BCA03FA" w14:textId="77777777" w:rsidR="00C7641C" w:rsidRDefault="00C7641C">
                            <w:pPr>
                              <w:pStyle w:val="TableParagraph"/>
                              <w:spacing w:line="218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Urban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unit 90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</w:p>
                          <w:p w14:paraId="30075587" w14:textId="77777777" w:rsidR="00C7641C" w:rsidRDefault="00C7641C">
                            <w:pPr>
                              <w:pStyle w:val="TableParagraph"/>
                              <w:spacing w:line="201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2EA95760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68B39C06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4D7578D5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10:59</w:t>
                            </w:r>
                          </w:p>
                        </w:tc>
                      </w:tr>
                      <w:tr w:rsidR="00C7641C" w14:paraId="04375DE2" w14:textId="77777777">
                        <w:trPr>
                          <w:trHeight w:val="270"/>
                        </w:trPr>
                        <w:tc>
                          <w:tcPr>
                            <w:tcW w:w="2254" w:type="dxa"/>
                          </w:tcPr>
                          <w:p w14:paraId="3189C91B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0DF4D260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15:59</w:t>
                            </w:r>
                          </w:p>
                        </w:tc>
                      </w:tr>
                      <w:tr w:rsidR="00C7641C" w14:paraId="63E016AA" w14:textId="77777777">
                        <w:trPr>
                          <w:trHeight w:val="438"/>
                        </w:trPr>
                        <w:tc>
                          <w:tcPr>
                            <w:tcW w:w="4494" w:type="dxa"/>
                            <w:gridSpan w:val="2"/>
                            <w:shd w:val="clear" w:color="auto" w:fill="D0CECE"/>
                          </w:tcPr>
                          <w:p w14:paraId="5B1952A2" w14:textId="77777777" w:rsidR="00C7641C" w:rsidRDefault="00C7641C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Semi-Rural</w:t>
                            </w:r>
                            <w:r>
                              <w:rPr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</w:p>
                          <w:p w14:paraId="7583FF25" w14:textId="77777777" w:rsidR="00C7641C" w:rsidRDefault="00C7641C">
                            <w:pPr>
                              <w:pStyle w:val="TableParagraph"/>
                              <w:spacing w:before="1" w:line="202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6AE035D3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26D26B13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71628048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17:59</w:t>
                            </w:r>
                          </w:p>
                        </w:tc>
                      </w:tr>
                      <w:tr w:rsidR="00C7641C" w14:paraId="2716019A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367DE09B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161E6504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21:59</w:t>
                            </w:r>
                          </w:p>
                        </w:tc>
                      </w:tr>
                      <w:tr w:rsidR="00C7641C" w14:paraId="5CC27B2F" w14:textId="77777777">
                        <w:trPr>
                          <w:trHeight w:val="438"/>
                        </w:trPr>
                        <w:tc>
                          <w:tcPr>
                            <w:tcW w:w="4494" w:type="dxa"/>
                            <w:gridSpan w:val="2"/>
                            <w:shd w:val="clear" w:color="auto" w:fill="D0CECE"/>
                          </w:tcPr>
                          <w:p w14:paraId="12483ECD" w14:textId="77777777" w:rsidR="00C7641C" w:rsidRDefault="00C7641C">
                            <w:pPr>
                              <w:pStyle w:val="TableParagraph"/>
                              <w:spacing w:line="218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Rural</w:t>
                            </w:r>
                            <w:r>
                              <w:rPr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percent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calls</w:t>
                            </w:r>
                            <w:r>
                              <w:rPr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each</w:t>
                            </w:r>
                          </w:p>
                          <w:p w14:paraId="789DE761" w14:textId="77777777" w:rsidR="00C7641C" w:rsidRDefault="00C7641C">
                            <w:pPr>
                              <w:pStyle w:val="TableParagraph"/>
                              <w:spacing w:line="201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month</w:t>
                            </w:r>
                          </w:p>
                        </w:tc>
                      </w:tr>
                      <w:tr w:rsidR="00C7641C" w14:paraId="6D2F65F2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2BFC9929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148C80A1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32:59</w:t>
                            </w:r>
                          </w:p>
                        </w:tc>
                      </w:tr>
                      <w:tr w:rsidR="00C7641C" w14:paraId="51D8C7D4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4E66DD5D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Charlie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5B471AB7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37:59</w:t>
                            </w:r>
                          </w:p>
                        </w:tc>
                      </w:tr>
                      <w:tr w:rsidR="00C7641C" w14:paraId="632F6E9F" w14:textId="77777777">
                        <w:trPr>
                          <w:trHeight w:val="268"/>
                        </w:trPr>
                        <w:tc>
                          <w:tcPr>
                            <w:tcW w:w="4494" w:type="dxa"/>
                            <w:gridSpan w:val="2"/>
                            <w:shd w:val="clear" w:color="auto" w:fill="D0CECE"/>
                          </w:tcPr>
                          <w:p w14:paraId="0476F8B2" w14:textId="77777777" w:rsidR="00C7641C" w:rsidRDefault="00C7641C">
                            <w:pPr>
                              <w:pStyle w:val="TableParagraph"/>
                              <w:spacing w:line="219" w:lineRule="exact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Wilderness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Response</w:t>
                            </w:r>
                          </w:p>
                        </w:tc>
                      </w:tr>
                      <w:tr w:rsidR="00C7641C" w14:paraId="6EC6EA8D" w14:textId="77777777">
                        <w:trPr>
                          <w:trHeight w:val="268"/>
                        </w:trPr>
                        <w:tc>
                          <w:tcPr>
                            <w:tcW w:w="2254" w:type="dxa"/>
                          </w:tcPr>
                          <w:p w14:paraId="2DB3BF2D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Charlie,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Delta,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63B9ED06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  <w:tr w:rsidR="00C7641C" w14:paraId="787BB024" w14:textId="77777777">
                        <w:trPr>
                          <w:trHeight w:val="270"/>
                        </w:trPr>
                        <w:tc>
                          <w:tcPr>
                            <w:tcW w:w="2254" w:type="dxa"/>
                          </w:tcPr>
                          <w:p w14:paraId="60210839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Alpha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Bravo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6E456D36" w14:textId="77777777" w:rsidR="00C7641C" w:rsidRDefault="00C7641C">
                            <w:pPr>
                              <w:pStyle w:val="TableParagraph"/>
                              <w:spacing w:before="2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ASAP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audit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</w:t>
                            </w:r>
                          </w:p>
                        </w:tc>
                      </w:tr>
                    </w:tbl>
                    <w:p w14:paraId="3C215B46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B41B6B" w14:textId="77777777" w:rsidR="008F1037" w:rsidRDefault="008F1037">
      <w:pPr>
        <w:pStyle w:val="BodyText"/>
        <w:spacing w:before="11"/>
        <w:rPr>
          <w:sz w:val="16"/>
        </w:rPr>
      </w:pPr>
    </w:p>
    <w:p w14:paraId="548CBCB9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1"/>
        </w:tabs>
        <w:spacing w:before="56"/>
        <w:ind w:left="1110" w:right="798" w:hanging="451"/>
        <w:jc w:val="both"/>
      </w:pPr>
      <w:r>
        <w:rPr>
          <w:spacing w:val="-1"/>
          <w:u w:val="single"/>
        </w:rPr>
        <w:t>STAT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Ambulance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Transfer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Contractor</w:t>
      </w:r>
      <w:r>
        <w:rPr>
          <w:spacing w:val="-2"/>
        </w:rPr>
        <w:t xml:space="preserve"> </w:t>
      </w:r>
      <w:r>
        <w:t>shall respond to</w:t>
      </w:r>
      <w:r>
        <w:rPr>
          <w:spacing w:val="-1"/>
        </w:rPr>
        <w:t xml:space="preserve"> </w:t>
      </w:r>
      <w:r>
        <w:t>all requests for an</w:t>
      </w:r>
      <w:r>
        <w:rPr>
          <w:spacing w:val="-1"/>
        </w:rPr>
        <w:t xml:space="preserve"> </w:t>
      </w:r>
      <w:r>
        <w:t>emergency</w:t>
      </w:r>
      <w:r>
        <w:rPr>
          <w:spacing w:val="-8"/>
        </w:rPr>
        <w:t xml:space="preserve"> </w:t>
      </w:r>
      <w:r>
        <w:t>interfacility</w:t>
      </w:r>
      <w:r>
        <w:rPr>
          <w:spacing w:val="-48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20:00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t>pickup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(</w:t>
      </w:r>
      <w:hyperlink r:id="rId33">
        <w:r w:rsidRPr="00366CD3">
          <w:rPr>
            <w:color w:val="032CFB"/>
            <w:u w:val="single"/>
          </w:rPr>
          <w:t>https://www.coastalvalleysems.org/policies-plans/administrative-policies</w:t>
        </w:r>
      </w:hyperlink>
      <w:r w:rsidRPr="00366CD3">
        <w:rPr>
          <w:color w:val="032CFB"/>
        </w:rPr>
        <w:t>)</w:t>
      </w:r>
      <w:r>
        <w:t>.</w:t>
      </w:r>
    </w:p>
    <w:p w14:paraId="3630F1EE" w14:textId="77777777" w:rsidR="008F1037" w:rsidRDefault="008F1037">
      <w:pPr>
        <w:pStyle w:val="BodyText"/>
        <w:spacing w:before="1"/>
      </w:pPr>
    </w:p>
    <w:p w14:paraId="0EBE0072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spacing w:line="259" w:lineRule="auto"/>
        <w:ind w:left="1114" w:right="797" w:hanging="452"/>
        <w:jc w:val="both"/>
      </w:pPr>
      <w:r>
        <w:rPr>
          <w:u w:val="single"/>
        </w:rPr>
        <w:t>Liquidated Damages</w:t>
      </w:r>
      <w:r>
        <w:rPr>
          <w:spacing w:val="1"/>
        </w:rPr>
        <w:t xml:space="preserve"> </w:t>
      </w:r>
      <w:r>
        <w:t>- Liquidated damages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assessed in 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a 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performance</w:t>
      </w:r>
      <w:r>
        <w:rPr>
          <w:spacing w:val="49"/>
        </w:rPr>
        <w:t xml:space="preserve"> </w:t>
      </w:r>
      <w:r>
        <w:t>requirements</w:t>
      </w:r>
      <w:r>
        <w:rPr>
          <w:spacing w:val="50"/>
        </w:rPr>
        <w:t xml:space="preserve"> </w:t>
      </w:r>
      <w:r>
        <w:t>for the categories</w:t>
      </w:r>
      <w:r>
        <w:rPr>
          <w:spacing w:val="50"/>
        </w:rPr>
        <w:t xml:space="preserve"> </w:t>
      </w:r>
      <w:r>
        <w:t>in each EMS</w:t>
      </w:r>
      <w:r>
        <w:rPr>
          <w:spacing w:val="1"/>
        </w:rPr>
        <w:t xml:space="preserve"> </w:t>
      </w:r>
      <w:r>
        <w:t>zone.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illustrates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liquidated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assessed</w:t>
      </w:r>
      <w:r>
        <w:rPr>
          <w:spacing w:val="50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CVEMSA.</w:t>
      </w:r>
      <w:r>
        <w:rPr>
          <w:spacing w:val="1"/>
        </w:rPr>
        <w:t xml:space="preserve"> </w:t>
      </w:r>
      <w:r>
        <w:t>In addition, the Contractor will be required to conduct a comprehensive performance</w:t>
      </w:r>
      <w:r>
        <w:rPr>
          <w:spacing w:val="1"/>
        </w:rPr>
        <w:t xml:space="preserve"> </w:t>
      </w:r>
      <w:r>
        <w:t>improvement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anytime</w:t>
      </w:r>
      <w:r>
        <w:rPr>
          <w:spacing w:val="-10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fall</w:t>
      </w:r>
      <w:r>
        <w:rPr>
          <w:spacing w:val="-9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90%.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this</w:t>
      </w:r>
      <w:r>
        <w:rPr>
          <w:spacing w:val="-48"/>
        </w:rPr>
        <w:t xml:space="preserve"> </w:t>
      </w:r>
      <w:r>
        <w:t>report to the CVEMSA within 15 days following the identification of underperformance. CVEMSA</w:t>
      </w:r>
      <w:r>
        <w:rPr>
          <w:spacing w:val="-47"/>
        </w:rPr>
        <w:t xml:space="preserve"> </w:t>
      </w:r>
      <w:r>
        <w:t>will review and provide further recommendations as necessary prior to the approval of any</w:t>
      </w:r>
      <w:r>
        <w:rPr>
          <w:spacing w:val="1"/>
        </w:rPr>
        <w:t xml:space="preserve"> </w:t>
      </w:r>
      <w:r>
        <w:t>proposed corrective action, including adjustments to the system status plan or other measures</w:t>
      </w:r>
      <w:r>
        <w:rPr>
          <w:spacing w:val="1"/>
        </w:rPr>
        <w:t xml:space="preserve"> </w:t>
      </w:r>
      <w:r>
        <w:t>to comply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requirement.</w:t>
      </w:r>
    </w:p>
    <w:p w14:paraId="2A23C5BF" w14:textId="77777777" w:rsidR="008F1037" w:rsidRDefault="008F1037">
      <w:pPr>
        <w:pStyle w:val="BodyText"/>
        <w:rPr>
          <w:sz w:val="20"/>
        </w:rPr>
      </w:pPr>
    </w:p>
    <w:tbl>
      <w:tblPr>
        <w:tblW w:w="0" w:type="auto"/>
        <w:tblInd w:w="110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741"/>
      </w:tblGrid>
      <w:tr w:rsidR="008F1037" w14:paraId="57391F89" w14:textId="77777777">
        <w:trPr>
          <w:trHeight w:val="462"/>
        </w:trPr>
        <w:tc>
          <w:tcPr>
            <w:tcW w:w="4997" w:type="dxa"/>
            <w:gridSpan w:val="2"/>
            <w:shd w:val="clear" w:color="auto" w:fill="69C4EA"/>
          </w:tcPr>
          <w:p w14:paraId="3965E9EF" w14:textId="77777777" w:rsidR="008F1037" w:rsidRDefault="00362FFC">
            <w:pPr>
              <w:pStyle w:val="TableParagraph"/>
              <w:spacing w:before="1" w:line="231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EMD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Priority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Liquidated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Damages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in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the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Event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any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EMS</w:t>
            </w:r>
          </w:p>
          <w:p w14:paraId="15CC3C7C" w14:textId="77777777" w:rsidR="008F1037" w:rsidRDefault="00362FFC">
            <w:pPr>
              <w:pStyle w:val="TableParagraph"/>
              <w:spacing w:line="210" w:lineRule="exact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Zone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Falls Below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the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90% in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Each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Zone</w:t>
            </w:r>
          </w:p>
        </w:tc>
      </w:tr>
      <w:tr w:rsidR="008F1037" w14:paraId="39976006" w14:textId="77777777">
        <w:trPr>
          <w:trHeight w:val="340"/>
        </w:trPr>
        <w:tc>
          <w:tcPr>
            <w:tcW w:w="2256" w:type="dxa"/>
            <w:shd w:val="clear" w:color="auto" w:fill="F1F1F1"/>
          </w:tcPr>
          <w:p w14:paraId="457BB757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Compliance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%</w:t>
            </w:r>
          </w:p>
        </w:tc>
        <w:tc>
          <w:tcPr>
            <w:tcW w:w="2741" w:type="dxa"/>
            <w:shd w:val="clear" w:color="auto" w:fill="F1F1F1"/>
          </w:tcPr>
          <w:p w14:paraId="36356603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Liquidated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Damages</w:t>
            </w:r>
          </w:p>
        </w:tc>
      </w:tr>
      <w:tr w:rsidR="008F1037" w14:paraId="2F9B401D" w14:textId="77777777">
        <w:trPr>
          <w:trHeight w:val="337"/>
        </w:trPr>
        <w:tc>
          <w:tcPr>
            <w:tcW w:w="2256" w:type="dxa"/>
          </w:tcPr>
          <w:p w14:paraId="7F4BA556" w14:textId="77777777" w:rsidR="008F1037" w:rsidRDefault="00362FFC">
            <w:pPr>
              <w:pStyle w:val="TableParagraph"/>
              <w:spacing w:before="35"/>
              <w:ind w:left="107"/>
              <w:rPr>
                <w:sz w:val="19"/>
              </w:rPr>
            </w:pPr>
            <w:r>
              <w:rPr>
                <w:sz w:val="19"/>
              </w:rPr>
              <w:t>89%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89.99%</w:t>
            </w:r>
          </w:p>
        </w:tc>
        <w:tc>
          <w:tcPr>
            <w:tcW w:w="2741" w:type="dxa"/>
          </w:tcPr>
          <w:p w14:paraId="1412C84F" w14:textId="77777777" w:rsidR="008F1037" w:rsidRDefault="00362FFC">
            <w:pPr>
              <w:pStyle w:val="TableParagraph"/>
              <w:spacing w:before="35"/>
              <w:ind w:left="107"/>
              <w:rPr>
                <w:sz w:val="19"/>
              </w:rPr>
            </w:pPr>
            <w:r>
              <w:rPr>
                <w:sz w:val="19"/>
              </w:rPr>
              <w:t>$1,000</w:t>
            </w:r>
          </w:p>
        </w:tc>
      </w:tr>
      <w:tr w:rsidR="008F1037" w14:paraId="5FF1A444" w14:textId="77777777">
        <w:trPr>
          <w:trHeight w:val="338"/>
        </w:trPr>
        <w:tc>
          <w:tcPr>
            <w:tcW w:w="2256" w:type="dxa"/>
          </w:tcPr>
          <w:p w14:paraId="71F761F6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88%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88.99%</w:t>
            </w:r>
          </w:p>
        </w:tc>
        <w:tc>
          <w:tcPr>
            <w:tcW w:w="2741" w:type="dxa"/>
          </w:tcPr>
          <w:p w14:paraId="3A761ADF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$2,000</w:t>
            </w:r>
          </w:p>
        </w:tc>
      </w:tr>
      <w:tr w:rsidR="008F1037" w14:paraId="48806B92" w14:textId="77777777">
        <w:trPr>
          <w:trHeight w:val="340"/>
        </w:trPr>
        <w:tc>
          <w:tcPr>
            <w:tcW w:w="2256" w:type="dxa"/>
          </w:tcPr>
          <w:p w14:paraId="5437BAF0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87%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87.99%</w:t>
            </w:r>
          </w:p>
        </w:tc>
        <w:tc>
          <w:tcPr>
            <w:tcW w:w="2741" w:type="dxa"/>
          </w:tcPr>
          <w:p w14:paraId="790B7B26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$3,000</w:t>
            </w:r>
          </w:p>
        </w:tc>
      </w:tr>
      <w:tr w:rsidR="008F1037" w14:paraId="6A26DD3B" w14:textId="77777777">
        <w:trPr>
          <w:trHeight w:val="338"/>
        </w:trPr>
        <w:tc>
          <w:tcPr>
            <w:tcW w:w="2256" w:type="dxa"/>
          </w:tcPr>
          <w:p w14:paraId="01ABA92B" w14:textId="77777777" w:rsidR="008F1037" w:rsidRDefault="00362FFC">
            <w:pPr>
              <w:pStyle w:val="TableParagraph"/>
              <w:spacing w:before="34"/>
              <w:ind w:left="107"/>
              <w:rPr>
                <w:sz w:val="19"/>
              </w:rPr>
            </w:pPr>
            <w:r>
              <w:rPr>
                <w:sz w:val="19"/>
              </w:rPr>
              <w:t>86%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86.99%</w:t>
            </w:r>
          </w:p>
        </w:tc>
        <w:tc>
          <w:tcPr>
            <w:tcW w:w="2741" w:type="dxa"/>
          </w:tcPr>
          <w:p w14:paraId="31858407" w14:textId="77777777" w:rsidR="008F1037" w:rsidRDefault="00362FFC">
            <w:pPr>
              <w:pStyle w:val="TableParagraph"/>
              <w:spacing w:before="34"/>
              <w:ind w:left="107"/>
              <w:rPr>
                <w:sz w:val="19"/>
              </w:rPr>
            </w:pPr>
            <w:r>
              <w:rPr>
                <w:sz w:val="19"/>
              </w:rPr>
              <w:t>$5,000</w:t>
            </w:r>
          </w:p>
        </w:tc>
      </w:tr>
      <w:tr w:rsidR="008F1037" w14:paraId="1616F3CE" w14:textId="77777777">
        <w:trPr>
          <w:trHeight w:val="340"/>
        </w:trPr>
        <w:tc>
          <w:tcPr>
            <w:tcW w:w="2256" w:type="dxa"/>
          </w:tcPr>
          <w:p w14:paraId="7002055C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85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85.99%</w:t>
            </w:r>
          </w:p>
        </w:tc>
        <w:tc>
          <w:tcPr>
            <w:tcW w:w="2741" w:type="dxa"/>
          </w:tcPr>
          <w:p w14:paraId="18948DF7" w14:textId="77777777" w:rsidR="008F1037" w:rsidRDefault="00362FFC"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sz w:val="19"/>
              </w:rPr>
              <w:t>$6,000</w:t>
            </w:r>
          </w:p>
        </w:tc>
      </w:tr>
      <w:tr w:rsidR="008F1037" w14:paraId="46475E5E" w14:textId="77777777">
        <w:trPr>
          <w:trHeight w:val="330"/>
        </w:trPr>
        <w:tc>
          <w:tcPr>
            <w:tcW w:w="2256" w:type="dxa"/>
          </w:tcPr>
          <w:p w14:paraId="0993ECB9" w14:textId="77777777" w:rsidR="008F1037" w:rsidRDefault="00362FFC">
            <w:pPr>
              <w:pStyle w:val="TableParagraph"/>
              <w:spacing w:before="32"/>
              <w:ind w:left="107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than 85%</w:t>
            </w:r>
          </w:p>
        </w:tc>
        <w:tc>
          <w:tcPr>
            <w:tcW w:w="2741" w:type="dxa"/>
          </w:tcPr>
          <w:p w14:paraId="0AED223E" w14:textId="77777777" w:rsidR="008F1037" w:rsidRDefault="00362FFC">
            <w:pPr>
              <w:pStyle w:val="TableParagraph"/>
              <w:spacing w:before="32"/>
              <w:ind w:left="107"/>
              <w:rPr>
                <w:sz w:val="19"/>
              </w:rPr>
            </w:pPr>
            <w:r>
              <w:rPr>
                <w:sz w:val="19"/>
              </w:rPr>
              <w:t>$8,000</w:t>
            </w:r>
          </w:p>
        </w:tc>
      </w:tr>
    </w:tbl>
    <w:p w14:paraId="3AFC1EAE" w14:textId="77777777" w:rsidR="008F1037" w:rsidRDefault="008F1037">
      <w:pPr>
        <w:pStyle w:val="BodyText"/>
        <w:spacing w:before="2"/>
      </w:pPr>
    </w:p>
    <w:p w14:paraId="7531CD94" w14:textId="77777777" w:rsidR="008F1037" w:rsidRDefault="00362FFC">
      <w:pPr>
        <w:pStyle w:val="BodyText"/>
        <w:spacing w:before="1"/>
        <w:ind w:left="1115" w:right="797"/>
        <w:jc w:val="both"/>
      </w:pPr>
      <w:r>
        <w:t>In the event, Contractor fails to meet minimum response times in the same zone for a second</w:t>
      </w:r>
      <w:r>
        <w:rPr>
          <w:spacing w:val="1"/>
        </w:rPr>
        <w:t xml:space="preserve"> </w:t>
      </w:r>
      <w:r>
        <w:t>consecutive month, a $50,000 Liquidated Damage assessment will be applied.</w:t>
      </w:r>
      <w:r>
        <w:rPr>
          <w:spacing w:val="1"/>
        </w:rPr>
        <w:t xml:space="preserve"> </w:t>
      </w:r>
      <w:r>
        <w:t>The Contractor</w:t>
      </w:r>
      <w:r>
        <w:rPr>
          <w:spacing w:val="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add</w:t>
      </w:r>
      <w:r>
        <w:rPr>
          <w:spacing w:val="9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ambulance</w:t>
      </w:r>
      <w:r>
        <w:rPr>
          <w:spacing w:val="12"/>
        </w:rPr>
        <w:t xml:space="preserve"> </w:t>
      </w:r>
      <w:r>
        <w:t>unit</w:t>
      </w:r>
      <w:r>
        <w:rPr>
          <w:spacing w:val="11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achieved.</w:t>
      </w:r>
      <w:r>
        <w:rPr>
          <w:spacing w:val="10"/>
        </w:rPr>
        <w:t xml:space="preserve"> </w:t>
      </w:r>
      <w:r>
        <w:t>If</w:t>
      </w:r>
    </w:p>
    <w:p w14:paraId="12A894D7" w14:textId="77777777" w:rsidR="008F1037" w:rsidRDefault="008F1037">
      <w:pPr>
        <w:jc w:val="both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6862A923" w14:textId="77777777" w:rsidR="008F1037" w:rsidRDefault="00362FFC">
      <w:pPr>
        <w:pStyle w:val="BodyText"/>
        <w:spacing w:before="37"/>
        <w:ind w:left="1115" w:right="798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measures,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4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of Contract.</w:t>
      </w:r>
    </w:p>
    <w:p w14:paraId="2BFF83ED" w14:textId="77777777" w:rsidR="008F1037" w:rsidRDefault="008F1037">
      <w:pPr>
        <w:pStyle w:val="BodyText"/>
      </w:pPr>
    </w:p>
    <w:p w14:paraId="0474D745" w14:textId="77777777" w:rsidR="008F1037" w:rsidRDefault="00362FFC">
      <w:pPr>
        <w:pStyle w:val="BodyText"/>
        <w:ind w:left="1115"/>
        <w:jc w:val="both"/>
      </w:pP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event</w:t>
      </w:r>
      <w:r>
        <w:rPr>
          <w:spacing w:val="7"/>
        </w:rPr>
        <w:t xml:space="preserve"> </w:t>
      </w:r>
      <w:r>
        <w:t>Contractor</w:t>
      </w:r>
      <w:r>
        <w:rPr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compliance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multiple</w:t>
      </w:r>
      <w:r>
        <w:rPr>
          <w:spacing w:val="9"/>
        </w:rPr>
        <w:t xml:space="preserve"> </w:t>
      </w:r>
      <w:r>
        <w:t>zones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year,</w:t>
      </w:r>
      <w:r>
        <w:rPr>
          <w:spacing w:val="3"/>
        </w:rPr>
        <w:t xml:space="preserve"> </w:t>
      </w:r>
      <w:r>
        <w:t>a</w:t>
      </w:r>
    </w:p>
    <w:p w14:paraId="11732013" w14:textId="77777777" w:rsidR="008F1037" w:rsidRDefault="00362FFC">
      <w:pPr>
        <w:pStyle w:val="BodyText"/>
        <w:ind w:left="1115" w:right="797"/>
        <w:jc w:val="both"/>
      </w:pPr>
      <w:r>
        <w:t>$50,000 Liquidated Damage assessment will be applied, and Contractor will be required to add</w:t>
      </w:r>
      <w:r>
        <w:rPr>
          <w:spacing w:val="1"/>
        </w:rPr>
        <w:t xml:space="preserve"> </w:t>
      </w:r>
      <w:r>
        <w:t>additional ambulance unit hours until compliance has been achieved.</w:t>
      </w:r>
      <w:r>
        <w:rPr>
          <w:spacing w:val="1"/>
        </w:rPr>
        <w:t xml:space="preserve"> </w:t>
      </w:r>
      <w:r>
        <w:t>If the Contractor is not</w:t>
      </w:r>
      <w:r>
        <w:rPr>
          <w:spacing w:val="1"/>
        </w:rPr>
        <w:t xml:space="preserve"> </w:t>
      </w:r>
      <w:r>
        <w:t>successful in meeting compliance following these measures, the Contractor will be considered in</w:t>
      </w:r>
      <w:r>
        <w:rPr>
          <w:spacing w:val="-47"/>
        </w:rPr>
        <w:t xml:space="preserve"> </w:t>
      </w:r>
      <w:r>
        <w:t>Breach</w:t>
      </w:r>
      <w:r>
        <w:rPr>
          <w:spacing w:val="-4"/>
        </w:rPr>
        <w:t xml:space="preserve"> </w:t>
      </w:r>
      <w:r>
        <w:t>of Contract.</w:t>
      </w:r>
    </w:p>
    <w:p w14:paraId="08A2409D" w14:textId="77777777" w:rsidR="008F1037" w:rsidRDefault="008F1037">
      <w:pPr>
        <w:pStyle w:val="BodyText"/>
        <w:spacing w:before="12"/>
        <w:rPr>
          <w:sz w:val="21"/>
        </w:rPr>
      </w:pPr>
    </w:p>
    <w:p w14:paraId="539573FE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4" w:right="797" w:hanging="451"/>
        <w:jc w:val="both"/>
      </w:pPr>
      <w:r>
        <w:rPr>
          <w:spacing w:val="-1"/>
          <w:u w:val="single"/>
        </w:rPr>
        <w:t>Minimum</w:t>
      </w:r>
      <w:r>
        <w:rPr>
          <w:spacing w:val="-10"/>
          <w:u w:val="single"/>
        </w:rPr>
        <w:t xml:space="preserve"> </w:t>
      </w:r>
      <w:r>
        <w:rPr>
          <w:u w:val="single"/>
        </w:rPr>
        <w:t>Call</w:t>
      </w:r>
      <w:r>
        <w:rPr>
          <w:spacing w:val="-11"/>
          <w:u w:val="single"/>
        </w:rPr>
        <w:t xml:space="preserve"> </w:t>
      </w:r>
      <w:r>
        <w:rPr>
          <w:u w:val="single"/>
        </w:rPr>
        <w:t>Requirement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Compliance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calculated</w:t>
      </w:r>
      <w:r>
        <w:rPr>
          <w:spacing w:val="-11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response</w:t>
      </w:r>
      <w:r>
        <w:rPr>
          <w:spacing w:val="-13"/>
        </w:rPr>
        <w:t xml:space="preserve"> </w:t>
      </w:r>
      <w:r>
        <w:t>zone</w:t>
      </w:r>
      <w:r>
        <w:rPr>
          <w:spacing w:val="-47"/>
        </w:rPr>
        <w:t xml:space="preserve"> </w:t>
      </w:r>
      <w:r>
        <w:t>achieves</w:t>
      </w:r>
      <w:r>
        <w:rPr>
          <w:spacing w:val="-2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month.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that zone, calls are added to the subsequent month, or months until the 100-call count has been</w:t>
      </w:r>
      <w:r>
        <w:rPr>
          <w:spacing w:val="-47"/>
        </w:rPr>
        <w:t xml:space="preserve"> </w:t>
      </w:r>
      <w:r>
        <w:t>reached or exceeded. Liquidated damages are only assessed if an emergency response zone is</w:t>
      </w:r>
      <w:r>
        <w:rPr>
          <w:spacing w:val="1"/>
        </w:rPr>
        <w:t xml:space="preserve"> </w:t>
      </w:r>
      <w:r>
        <w:t>non-compliant, less than 90%, at the end of a month where the cumulative call volume meets or</w:t>
      </w:r>
      <w:r>
        <w:rPr>
          <w:spacing w:val="-47"/>
        </w:rPr>
        <w:t xml:space="preserve"> </w:t>
      </w:r>
      <w:r>
        <w:t>exceeds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calls.</w:t>
      </w:r>
    </w:p>
    <w:p w14:paraId="278FB084" w14:textId="77777777" w:rsidR="008F1037" w:rsidRDefault="008F1037">
      <w:pPr>
        <w:pStyle w:val="BodyText"/>
        <w:spacing w:before="11"/>
        <w:rPr>
          <w:sz w:val="21"/>
        </w:rPr>
      </w:pPr>
    </w:p>
    <w:p w14:paraId="4E73783E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4" w:right="798" w:hanging="451"/>
        <w:jc w:val="both"/>
      </w:pPr>
      <w:r>
        <w:rPr>
          <w:u w:val="single"/>
        </w:rPr>
        <w:t>Liquidated Damages Extended Response Time</w:t>
      </w:r>
      <w:r>
        <w:t xml:space="preserve"> - The Contractor may be assessed liquidated</w:t>
      </w:r>
      <w:r>
        <w:rPr>
          <w:spacing w:val="1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Extended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10:00</w:t>
      </w:r>
      <w:r>
        <w:rPr>
          <w:spacing w:val="-7"/>
        </w:rPr>
        <w:t xml:space="preserve"> </w:t>
      </w:r>
      <w:r>
        <w:t>minutes</w:t>
      </w:r>
      <w:r>
        <w:rPr>
          <w:spacing w:val="-6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minimum</w:t>
      </w:r>
      <w:r>
        <w:rPr>
          <w:spacing w:val="-48"/>
        </w:rPr>
        <w:t xml:space="preserve"> </w:t>
      </w:r>
      <w:r>
        <w:t>response time for that Zone.</w:t>
      </w:r>
      <w:r>
        <w:rPr>
          <w:spacing w:val="1"/>
        </w:rPr>
        <w:t xml:space="preserve"> </w:t>
      </w:r>
      <w:r>
        <w:t>Example: An Urban response requirement of 6:59 has an on-scene</w:t>
      </w:r>
      <w:r>
        <w:rPr>
          <w:spacing w:val="1"/>
        </w:rPr>
        <w:t xml:space="preserve"> </w:t>
      </w:r>
      <w:r>
        <w:t>time greater than 16:59 (minutes and seconds), the provider will be assessed and pay liquidated</w:t>
      </w:r>
      <w:r>
        <w:rPr>
          <w:spacing w:val="-47"/>
        </w:rPr>
        <w:t xml:space="preserve"> </w:t>
      </w:r>
      <w:r>
        <w:t>damages in the amount of $500.00 for being over ten minutes late on that one response. This</w:t>
      </w:r>
      <w:r>
        <w:rPr>
          <w:spacing w:val="1"/>
        </w:rPr>
        <w:t xml:space="preserve"> </w:t>
      </w:r>
      <w:r>
        <w:t>applies to Contractor or Subcontractor response, in either case the Contractor will be held</w:t>
      </w:r>
      <w:r>
        <w:rPr>
          <w:spacing w:val="1"/>
        </w:rPr>
        <w:t xml:space="preserve"> </w:t>
      </w:r>
      <w:r>
        <w:t>responsible. CVEMSA will require the Contractor to audit all Extended responses for root cause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ePCR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negative</w:t>
      </w:r>
      <w:r>
        <w:rPr>
          <w:spacing w:val="-47"/>
        </w:rPr>
        <w:t xml:space="preserve"> </w:t>
      </w:r>
      <w:r>
        <w:t>outcome may be attributed to the Extended response. The chart below illustrates the liquidated</w:t>
      </w:r>
      <w:r>
        <w:rPr>
          <w:spacing w:val="-47"/>
        </w:rPr>
        <w:t xml:space="preserve"> </w:t>
      </w:r>
      <w:r>
        <w:t>damages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CVEMSA.</w:t>
      </w:r>
    </w:p>
    <w:p w14:paraId="3ED8B685" w14:textId="77777777" w:rsidR="008F1037" w:rsidRDefault="008F1037">
      <w:pPr>
        <w:pStyle w:val="BodyText"/>
        <w:rPr>
          <w:sz w:val="20"/>
        </w:rPr>
      </w:pPr>
    </w:p>
    <w:p w14:paraId="1ADED78C" w14:textId="77777777" w:rsidR="008F1037" w:rsidRDefault="008F1037">
      <w:pPr>
        <w:pStyle w:val="BodyText"/>
        <w:spacing w:before="4"/>
        <w:rPr>
          <w:sz w:val="10"/>
        </w:rPr>
      </w:pPr>
    </w:p>
    <w:tbl>
      <w:tblPr>
        <w:tblW w:w="0" w:type="auto"/>
        <w:tblInd w:w="1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881"/>
        <w:gridCol w:w="1284"/>
        <w:gridCol w:w="991"/>
        <w:gridCol w:w="2340"/>
      </w:tblGrid>
      <w:tr w:rsidR="008F1037" w14:paraId="7EF82199" w14:textId="77777777">
        <w:trPr>
          <w:trHeight w:val="357"/>
        </w:trPr>
        <w:tc>
          <w:tcPr>
            <w:tcW w:w="8191" w:type="dxa"/>
            <w:gridSpan w:val="5"/>
            <w:shd w:val="clear" w:color="auto" w:fill="69C4EA"/>
          </w:tcPr>
          <w:p w14:paraId="71FFD76B" w14:textId="77777777" w:rsidR="008F1037" w:rsidRDefault="00362FFC">
            <w:pPr>
              <w:pStyle w:val="TableParagraph"/>
              <w:spacing w:before="59"/>
              <w:ind w:left="2997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Extended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Response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Times</w:t>
            </w:r>
          </w:p>
        </w:tc>
      </w:tr>
      <w:tr w:rsidR="008F1037" w14:paraId="4AFD962F" w14:textId="77777777">
        <w:trPr>
          <w:trHeight w:val="357"/>
        </w:trPr>
        <w:tc>
          <w:tcPr>
            <w:tcW w:w="2695" w:type="dxa"/>
          </w:tcPr>
          <w:p w14:paraId="102DE2FF" w14:textId="77777777" w:rsidR="008F1037" w:rsidRDefault="00362FFC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Priority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Level</w:t>
            </w:r>
          </w:p>
        </w:tc>
        <w:tc>
          <w:tcPr>
            <w:tcW w:w="881" w:type="dxa"/>
          </w:tcPr>
          <w:p w14:paraId="4B6A0037" w14:textId="77777777" w:rsidR="008F1037" w:rsidRDefault="00362FFC">
            <w:pPr>
              <w:pStyle w:val="TableParagraph"/>
              <w:spacing w:before="44"/>
              <w:ind w:left="108"/>
              <w:rPr>
                <w:b/>
              </w:rPr>
            </w:pPr>
            <w:r>
              <w:rPr>
                <w:b/>
              </w:rPr>
              <w:t>Urban</w:t>
            </w:r>
          </w:p>
        </w:tc>
        <w:tc>
          <w:tcPr>
            <w:tcW w:w="1284" w:type="dxa"/>
          </w:tcPr>
          <w:p w14:paraId="3C9724EF" w14:textId="77777777" w:rsidR="008F1037" w:rsidRDefault="00362FFC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Semi-Rural</w:t>
            </w:r>
          </w:p>
        </w:tc>
        <w:tc>
          <w:tcPr>
            <w:tcW w:w="991" w:type="dxa"/>
          </w:tcPr>
          <w:p w14:paraId="0D70AE55" w14:textId="77777777" w:rsidR="008F1037" w:rsidRDefault="00362FFC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Rural</w:t>
            </w:r>
          </w:p>
        </w:tc>
        <w:tc>
          <w:tcPr>
            <w:tcW w:w="2340" w:type="dxa"/>
          </w:tcPr>
          <w:p w14:paraId="36DCADA0" w14:textId="77777777" w:rsidR="008F1037" w:rsidRDefault="00362FFC">
            <w:pPr>
              <w:pStyle w:val="TableParagraph"/>
              <w:spacing w:before="44"/>
              <w:ind w:left="105"/>
              <w:rPr>
                <w:b/>
              </w:rPr>
            </w:pPr>
            <w:r>
              <w:rPr>
                <w:b/>
              </w:rPr>
              <w:t>Liquidated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Damages</w:t>
            </w:r>
          </w:p>
        </w:tc>
      </w:tr>
      <w:tr w:rsidR="008F1037" w14:paraId="14632782" w14:textId="77777777">
        <w:trPr>
          <w:trHeight w:val="357"/>
        </w:trPr>
        <w:tc>
          <w:tcPr>
            <w:tcW w:w="2695" w:type="dxa"/>
          </w:tcPr>
          <w:p w14:paraId="7D7778B7" w14:textId="77777777" w:rsidR="008F1037" w:rsidRDefault="00362FFC">
            <w:pPr>
              <w:pStyle w:val="TableParagraph"/>
              <w:spacing w:before="44"/>
              <w:ind w:left="107"/>
            </w:pPr>
            <w:r>
              <w:t>Charlie,</w:t>
            </w:r>
            <w:r>
              <w:rPr>
                <w:spacing w:val="-2"/>
              </w:rPr>
              <w:t xml:space="preserve"> </w:t>
            </w:r>
            <w:r>
              <w:t>Delta,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Echo</w:t>
            </w:r>
          </w:p>
        </w:tc>
        <w:tc>
          <w:tcPr>
            <w:tcW w:w="881" w:type="dxa"/>
          </w:tcPr>
          <w:p w14:paraId="6B5EF70B" w14:textId="77777777" w:rsidR="008F1037" w:rsidRDefault="00362FFC">
            <w:pPr>
              <w:pStyle w:val="TableParagraph"/>
              <w:spacing w:before="44"/>
              <w:ind w:left="108"/>
            </w:pPr>
            <w:r>
              <w:t>&gt; 16:59</w:t>
            </w:r>
          </w:p>
        </w:tc>
        <w:tc>
          <w:tcPr>
            <w:tcW w:w="1284" w:type="dxa"/>
          </w:tcPr>
          <w:p w14:paraId="353856DC" w14:textId="77777777" w:rsidR="008F1037" w:rsidRDefault="00362FFC">
            <w:pPr>
              <w:pStyle w:val="TableParagraph"/>
              <w:spacing w:before="44"/>
              <w:ind w:left="107"/>
            </w:pPr>
            <w:r>
              <w:t>&gt; 23:59</w:t>
            </w:r>
          </w:p>
        </w:tc>
        <w:tc>
          <w:tcPr>
            <w:tcW w:w="991" w:type="dxa"/>
          </w:tcPr>
          <w:p w14:paraId="4D69051F" w14:textId="77777777" w:rsidR="008F1037" w:rsidRDefault="00362FFC">
            <w:pPr>
              <w:pStyle w:val="TableParagraph"/>
              <w:spacing w:before="44"/>
              <w:ind w:left="107"/>
            </w:pPr>
            <w:r>
              <w:t>&gt; 38:59</w:t>
            </w:r>
          </w:p>
        </w:tc>
        <w:tc>
          <w:tcPr>
            <w:tcW w:w="2340" w:type="dxa"/>
          </w:tcPr>
          <w:p w14:paraId="50F64FE0" w14:textId="77777777" w:rsidR="008F1037" w:rsidRDefault="00362FFC">
            <w:pPr>
              <w:pStyle w:val="TableParagraph"/>
              <w:spacing w:before="44"/>
              <w:ind w:left="105"/>
            </w:pPr>
            <w:r>
              <w:t>$500</w:t>
            </w:r>
          </w:p>
        </w:tc>
      </w:tr>
      <w:tr w:rsidR="008F1037" w14:paraId="56ADBEC5" w14:textId="77777777">
        <w:trPr>
          <w:trHeight w:val="373"/>
        </w:trPr>
        <w:tc>
          <w:tcPr>
            <w:tcW w:w="2695" w:type="dxa"/>
          </w:tcPr>
          <w:p w14:paraId="3AEF659E" w14:textId="77777777" w:rsidR="008F1037" w:rsidRDefault="00362FFC">
            <w:pPr>
              <w:pStyle w:val="TableParagraph"/>
              <w:spacing w:before="52"/>
              <w:ind w:left="107"/>
            </w:pPr>
            <w:r>
              <w:t>Alpha</w:t>
            </w:r>
            <w:r>
              <w:rPr>
                <w:spacing w:val="-2"/>
              </w:rPr>
              <w:t xml:space="preserve"> </w:t>
            </w:r>
            <w:r>
              <w:t>&amp; Bravo</w:t>
            </w:r>
          </w:p>
        </w:tc>
        <w:tc>
          <w:tcPr>
            <w:tcW w:w="881" w:type="dxa"/>
          </w:tcPr>
          <w:p w14:paraId="0D1A2B81" w14:textId="77777777" w:rsidR="008F1037" w:rsidRDefault="00362FFC">
            <w:pPr>
              <w:pStyle w:val="TableParagraph"/>
              <w:spacing w:before="52"/>
              <w:ind w:left="107"/>
            </w:pPr>
            <w:r>
              <w:t>&gt; 21:59</w:t>
            </w:r>
          </w:p>
        </w:tc>
        <w:tc>
          <w:tcPr>
            <w:tcW w:w="1284" w:type="dxa"/>
          </w:tcPr>
          <w:p w14:paraId="4003A3D1" w14:textId="77777777" w:rsidR="008F1037" w:rsidRDefault="00362FFC">
            <w:pPr>
              <w:pStyle w:val="TableParagraph"/>
              <w:spacing w:before="52"/>
              <w:ind w:left="107"/>
            </w:pPr>
            <w:r>
              <w:t>&gt; 27:59</w:t>
            </w:r>
          </w:p>
        </w:tc>
        <w:tc>
          <w:tcPr>
            <w:tcW w:w="991" w:type="dxa"/>
          </w:tcPr>
          <w:p w14:paraId="66B06C5B" w14:textId="77777777" w:rsidR="008F1037" w:rsidRDefault="00362FFC">
            <w:pPr>
              <w:pStyle w:val="TableParagraph"/>
              <w:spacing w:before="52"/>
              <w:ind w:left="107"/>
            </w:pPr>
            <w:r>
              <w:t>&gt; 42:59</w:t>
            </w:r>
          </w:p>
        </w:tc>
        <w:tc>
          <w:tcPr>
            <w:tcW w:w="2340" w:type="dxa"/>
          </w:tcPr>
          <w:p w14:paraId="1939BA53" w14:textId="77777777" w:rsidR="008F1037" w:rsidRDefault="00362FFC">
            <w:pPr>
              <w:pStyle w:val="TableParagraph"/>
              <w:spacing w:before="52"/>
              <w:ind w:left="105"/>
            </w:pPr>
            <w:r>
              <w:t>$500</w:t>
            </w:r>
          </w:p>
        </w:tc>
      </w:tr>
    </w:tbl>
    <w:p w14:paraId="627C6361" w14:textId="77777777" w:rsidR="008F1037" w:rsidRDefault="008F1037">
      <w:pPr>
        <w:pStyle w:val="BodyText"/>
      </w:pPr>
    </w:p>
    <w:p w14:paraId="58FD7BF2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5"/>
          <w:tab w:val="left" w:pos="1116"/>
        </w:tabs>
        <w:ind w:left="1115" w:hanging="452"/>
      </w:pPr>
      <w:r>
        <w:rPr>
          <w:u w:val="single"/>
        </w:rPr>
        <w:t>Additional</w:t>
      </w:r>
      <w:r>
        <w:rPr>
          <w:spacing w:val="-3"/>
          <w:u w:val="single"/>
        </w:rPr>
        <w:t xml:space="preserve"> </w:t>
      </w:r>
      <w:r>
        <w:rPr>
          <w:u w:val="single"/>
        </w:rPr>
        <w:t>Liquidated</w:t>
      </w:r>
      <w:r>
        <w:rPr>
          <w:spacing w:val="-6"/>
          <w:u w:val="single"/>
        </w:rPr>
        <w:t xml:space="preserve"> </w:t>
      </w:r>
      <w:r>
        <w:rPr>
          <w:u w:val="single"/>
        </w:rPr>
        <w:t>Damage</w:t>
      </w:r>
    </w:p>
    <w:p w14:paraId="0F88C87C" w14:textId="77777777" w:rsidR="008F1037" w:rsidRDefault="008F1037">
      <w:pPr>
        <w:pStyle w:val="BodyText"/>
        <w:rPr>
          <w:sz w:val="28"/>
        </w:rPr>
      </w:pPr>
    </w:p>
    <w:tbl>
      <w:tblPr>
        <w:tblW w:w="0" w:type="auto"/>
        <w:tblInd w:w="112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4"/>
        <w:gridCol w:w="1120"/>
      </w:tblGrid>
      <w:tr w:rsidR="008F1037" w14:paraId="02B939A5" w14:textId="77777777">
        <w:trPr>
          <w:trHeight w:val="316"/>
        </w:trPr>
        <w:tc>
          <w:tcPr>
            <w:tcW w:w="8214" w:type="dxa"/>
            <w:gridSpan w:val="2"/>
            <w:shd w:val="clear" w:color="auto" w:fill="69C4EA"/>
          </w:tcPr>
          <w:p w14:paraId="0D800129" w14:textId="77777777" w:rsidR="008F1037" w:rsidRDefault="00362FFC">
            <w:pPr>
              <w:pStyle w:val="TableParagraph"/>
              <w:spacing w:before="37"/>
              <w:ind w:left="2224" w:right="2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Additional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Penalty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(per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incident)</w:t>
            </w:r>
          </w:p>
        </w:tc>
      </w:tr>
      <w:tr w:rsidR="008F1037" w14:paraId="1EA48697" w14:textId="77777777">
        <w:trPr>
          <w:trHeight w:val="909"/>
        </w:trPr>
        <w:tc>
          <w:tcPr>
            <w:tcW w:w="7094" w:type="dxa"/>
          </w:tcPr>
          <w:p w14:paraId="16E527D1" w14:textId="77777777" w:rsidR="008F1037" w:rsidRDefault="00362FFC">
            <w:pPr>
              <w:pStyle w:val="TableParagraph"/>
              <w:spacing w:before="52"/>
              <w:ind w:left="105" w:right="93"/>
              <w:jc w:val="both"/>
            </w:pPr>
            <w:r>
              <w:t>A preventable mechanical failure with a patient on board ambulance (If the</w:t>
            </w:r>
            <w:r>
              <w:rPr>
                <w:spacing w:val="1"/>
              </w:rPr>
              <w:t xml:space="preserve"> </w:t>
            </w:r>
            <w:r>
              <w:t>vehicle is out of compliance with county approved maintenance schedule,</w:t>
            </w:r>
            <w:r>
              <w:rPr>
                <w:spacing w:val="1"/>
              </w:rPr>
              <w:t xml:space="preserve"> </w:t>
            </w:r>
            <w:r>
              <w:t>exceeds</w:t>
            </w:r>
            <w:r>
              <w:rPr>
                <w:spacing w:val="-3"/>
              </w:rPr>
              <w:t xml:space="preserve"> </w:t>
            </w:r>
            <w:r>
              <w:t>mileage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age</w:t>
            </w:r>
            <w:r>
              <w:rPr>
                <w:spacing w:val="1"/>
              </w:rPr>
              <w:t xml:space="preserve"> </w:t>
            </w:r>
            <w:r>
              <w:t>limits, or</w:t>
            </w:r>
            <w:r>
              <w:rPr>
                <w:spacing w:val="-2"/>
              </w:rPr>
              <w:t xml:space="preserve"> </w:t>
            </w:r>
            <w:r>
              <w:t>empty fuel</w:t>
            </w:r>
            <w:r>
              <w:rPr>
                <w:spacing w:val="-2"/>
              </w:rPr>
              <w:t xml:space="preserve"> </w:t>
            </w:r>
            <w:r>
              <w:t>tank,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</w:tc>
        <w:tc>
          <w:tcPr>
            <w:tcW w:w="1120" w:type="dxa"/>
          </w:tcPr>
          <w:p w14:paraId="70352B3B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42C87104" w14:textId="77777777" w:rsidR="008F1037" w:rsidRDefault="00362FFC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$500</w:t>
            </w:r>
          </w:p>
        </w:tc>
      </w:tr>
      <w:tr w:rsidR="008F1037" w14:paraId="37E5E3ED" w14:textId="77777777">
        <w:trPr>
          <w:trHeight w:val="604"/>
        </w:trPr>
        <w:tc>
          <w:tcPr>
            <w:tcW w:w="7094" w:type="dxa"/>
          </w:tcPr>
          <w:p w14:paraId="28CC040E" w14:textId="77777777" w:rsidR="008F1037" w:rsidRDefault="00362FFC">
            <w:pPr>
              <w:pStyle w:val="TableParagraph"/>
              <w:spacing w:before="32"/>
              <w:ind w:left="105" w:hanging="1"/>
            </w:pPr>
            <w:r>
              <w:t>Failure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crew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report</w:t>
            </w:r>
            <w:r>
              <w:rPr>
                <w:spacing w:val="-5"/>
              </w:rPr>
              <w:t xml:space="preserve"> </w:t>
            </w:r>
            <w:r>
              <w:t>response</w:t>
            </w:r>
            <w:r>
              <w:rPr>
                <w:spacing w:val="-8"/>
              </w:rPr>
              <w:t xml:space="preserve"> </w:t>
            </w:r>
            <w:r>
              <w:t>times</w:t>
            </w:r>
            <w:r>
              <w:rPr>
                <w:spacing w:val="-6"/>
              </w:rPr>
              <w:t xml:space="preserve"> </w:t>
            </w:r>
            <w:r>
              <w:t>at-scene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at-scene</w:t>
            </w:r>
            <w:r>
              <w:rPr>
                <w:spacing w:val="-7"/>
              </w:rPr>
              <w:t xml:space="preserve"> </w:t>
            </w:r>
            <w:r>
              <w:t>time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7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verifiable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pre-agreed</w:t>
            </w:r>
            <w:r>
              <w:rPr>
                <w:spacing w:val="-2"/>
              </w:rPr>
              <w:t xml:space="preserve"> </w:t>
            </w:r>
            <w:r>
              <w:t>reliable</w:t>
            </w:r>
            <w:r>
              <w:rPr>
                <w:spacing w:val="-4"/>
              </w:rPr>
              <w:t xml:space="preserve"> </w:t>
            </w:r>
            <w:r>
              <w:t>means such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GPS.</w:t>
            </w:r>
          </w:p>
        </w:tc>
        <w:tc>
          <w:tcPr>
            <w:tcW w:w="1120" w:type="dxa"/>
          </w:tcPr>
          <w:p w14:paraId="35C46594" w14:textId="77777777" w:rsidR="008F1037" w:rsidRDefault="008F1037">
            <w:pPr>
              <w:pStyle w:val="TableParagraph"/>
              <w:spacing w:before="10"/>
              <w:rPr>
                <w:sz w:val="14"/>
              </w:rPr>
            </w:pPr>
          </w:p>
          <w:p w14:paraId="4A79A619" w14:textId="77777777" w:rsidR="008F1037" w:rsidRDefault="00362FFC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$250</w:t>
            </w:r>
          </w:p>
        </w:tc>
      </w:tr>
    </w:tbl>
    <w:p w14:paraId="0965C295" w14:textId="77777777" w:rsidR="008F1037" w:rsidRDefault="008F1037">
      <w:pPr>
        <w:jc w:val="right"/>
        <w:rPr>
          <w:sz w:val="20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1FE68C8C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5"/>
          <w:tab w:val="left" w:pos="1116"/>
        </w:tabs>
        <w:spacing w:before="37"/>
        <w:ind w:left="1115" w:hanging="452"/>
      </w:pPr>
      <w:r>
        <w:rPr>
          <w:u w:val="single"/>
        </w:rPr>
        <w:lastRenderedPageBreak/>
        <w:t>Response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</w:t>
      </w:r>
      <w:r>
        <w:rPr>
          <w:spacing w:val="-4"/>
          <w:u w:val="single"/>
        </w:rPr>
        <w:t xml:space="preserve"> </w:t>
      </w:r>
      <w:r>
        <w:rPr>
          <w:u w:val="single"/>
        </w:rPr>
        <w:t>Management</w:t>
      </w:r>
    </w:p>
    <w:p w14:paraId="6AAA9619" w14:textId="77777777" w:rsidR="008F1037" w:rsidRDefault="008F1037">
      <w:pPr>
        <w:pStyle w:val="BodyText"/>
      </w:pPr>
    </w:p>
    <w:p w14:paraId="2D4D229D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ind w:right="800"/>
        <w:jc w:val="both"/>
      </w:pPr>
      <w:r>
        <w:t>Dispatch</w:t>
      </w:r>
      <w:r>
        <w:rPr>
          <w:spacing w:val="1"/>
        </w:rPr>
        <w:t xml:space="preserve"> </w:t>
      </w:r>
      <w:r>
        <w:t>CAD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FirstWatch</w:t>
      </w:r>
      <w:proofErr w:type="spellEnd"/>
      <w:r>
        <w:t xml:space="preserve"> On-line Compliance Utility</w:t>
      </w:r>
      <w:r>
        <w:rPr>
          <w:spacing w:val="1"/>
        </w:rPr>
        <w:t xml:space="preserve"> </w:t>
      </w:r>
      <w:r>
        <w:t>(“OCU”) 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CVEMSA has anticipated utilizing to monitor this agreement.</w:t>
      </w:r>
      <w:r>
        <w:rPr>
          <w:spacing w:val="1"/>
        </w:rPr>
        <w:t xml:space="preserve"> </w:t>
      </w:r>
      <w:r>
        <w:t>This program shall be used to</w:t>
      </w:r>
      <w:r>
        <w:rPr>
          <w:spacing w:val="1"/>
        </w:rPr>
        <w:t xml:space="preserve"> </w:t>
      </w:r>
      <w:r>
        <w:rPr>
          <w:spacing w:val="-1"/>
        </w:rPr>
        <w:t>calculate</w:t>
      </w:r>
      <w:r>
        <w:rPr>
          <w:spacing w:val="-1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Times.</w:t>
      </w:r>
      <w:r>
        <w:rPr>
          <w:spacing w:val="-2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designed</w:t>
      </w:r>
      <w:r>
        <w:rPr>
          <w:spacing w:val="-1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provide the appropriate pre-hospital clinical care in a time frame that is appropriate to 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situation.</w:t>
      </w:r>
      <w:r>
        <w:rPr>
          <w:spacing w:val="1"/>
        </w:rPr>
        <w:t xml:space="preserve"> </w:t>
      </w:r>
      <w:r>
        <w:t>Response Time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minutes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integer</w:t>
      </w:r>
      <w:r>
        <w:rPr>
          <w:spacing w:val="50"/>
        </w:rPr>
        <w:t xml:space="preserve"> </w:t>
      </w:r>
      <w:r>
        <w:t>(whole)</w:t>
      </w:r>
      <w:r>
        <w:rPr>
          <w:spacing w:val="1"/>
        </w:rPr>
        <w:t xml:space="preserve"> </w:t>
      </w:r>
      <w:r>
        <w:t>seconds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fractile</w:t>
      </w:r>
      <w:proofErr w:type="spellEnd"/>
      <w:r>
        <w:rPr>
          <w:spacing w:val="-2"/>
        </w:rPr>
        <w:t xml:space="preserve"> </w:t>
      </w:r>
      <w:r>
        <w:t>basis.</w:t>
      </w:r>
    </w:p>
    <w:p w14:paraId="0335993C" w14:textId="77777777" w:rsidR="008F1037" w:rsidRDefault="008F1037">
      <w:pPr>
        <w:pStyle w:val="BodyText"/>
        <w:spacing w:before="11"/>
        <w:rPr>
          <w:sz w:val="21"/>
        </w:rPr>
      </w:pPr>
    </w:p>
    <w:p w14:paraId="3A444F1D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795"/>
        <w:jc w:val="both"/>
      </w:pP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performance-based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Zones.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commit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employing</w:t>
      </w:r>
      <w:r>
        <w:rPr>
          <w:spacing w:val="-4"/>
        </w:rPr>
        <w:t xml:space="preserve"> </w:t>
      </w:r>
      <w:r>
        <w:t>whatever</w:t>
      </w:r>
      <w:r>
        <w:rPr>
          <w:spacing w:val="-47"/>
        </w:rPr>
        <w:t xml:space="preserve"> </w:t>
      </w:r>
      <w:r>
        <w:t>effort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ambulance</w:t>
      </w:r>
      <w:r>
        <w:rPr>
          <w:spacing w:val="-1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requests</w:t>
      </w:r>
      <w:r>
        <w:rPr>
          <w:spacing w:val="-47"/>
        </w:rPr>
        <w:t xml:space="preserve"> </w:t>
      </w:r>
      <w:r>
        <w:t>located within EOA 1. The Contractor shall deploy ambulance resources and QRVs if utilized,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manner</w:t>
      </w:r>
      <w:r>
        <w:rPr>
          <w:spacing w:val="-2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 goal.</w:t>
      </w:r>
    </w:p>
    <w:p w14:paraId="699BEDD7" w14:textId="77777777" w:rsidR="008F1037" w:rsidRDefault="008F1037">
      <w:pPr>
        <w:pStyle w:val="BodyText"/>
        <w:spacing w:before="1"/>
      </w:pPr>
    </w:p>
    <w:p w14:paraId="1E004DF0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hanging="361"/>
        <w:jc w:val="both"/>
      </w:pPr>
      <w:r>
        <w:t>Each</w:t>
      </w:r>
      <w:r>
        <w:rPr>
          <w:spacing w:val="-2"/>
        </w:rPr>
        <w:t xml:space="preserve"> </w:t>
      </w:r>
      <w:r>
        <w:t>incident 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response.</w:t>
      </w:r>
    </w:p>
    <w:p w14:paraId="0CBABB32" w14:textId="77777777" w:rsidR="008F1037" w:rsidRDefault="008F1037">
      <w:pPr>
        <w:pStyle w:val="BodyText"/>
        <w:spacing w:before="10"/>
        <w:rPr>
          <w:sz w:val="21"/>
        </w:rPr>
      </w:pPr>
    </w:p>
    <w:p w14:paraId="72AC19D2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802" w:hanging="361"/>
        <w:jc w:val="both"/>
      </w:pPr>
      <w:r>
        <w:t>Each incident will be counted as a single response regardless of the number of units that are</w:t>
      </w:r>
      <w:r>
        <w:rPr>
          <w:spacing w:val="1"/>
        </w:rPr>
        <w:t xml:space="preserve"> </w:t>
      </w:r>
      <w:r>
        <w:t>utilized.</w:t>
      </w:r>
    </w:p>
    <w:p w14:paraId="4F677105" w14:textId="77777777" w:rsidR="008F1037" w:rsidRDefault="008F1037">
      <w:pPr>
        <w:pStyle w:val="BodyText"/>
        <w:spacing w:before="1"/>
      </w:pPr>
    </w:p>
    <w:p w14:paraId="4E679DAA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799"/>
        <w:jc w:val="both"/>
      </w:pPr>
      <w:r>
        <w:t>The Response Time of the Contractor’s first arriving emergency ambulance will be used to</w:t>
      </w:r>
      <w:r>
        <w:rPr>
          <w:spacing w:val="1"/>
        </w:rPr>
        <w:t xml:space="preserve"> </w:t>
      </w:r>
      <w:r>
        <w:t>compute the Contractor’s Response Time for that incident. This includes ambulance response</w:t>
      </w:r>
      <w:r>
        <w:rPr>
          <w:spacing w:val="-4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Contractor.</w:t>
      </w:r>
    </w:p>
    <w:p w14:paraId="78185C38" w14:textId="77777777" w:rsidR="008F1037" w:rsidRDefault="008F1037">
      <w:pPr>
        <w:pStyle w:val="BodyText"/>
      </w:pPr>
    </w:p>
    <w:p w14:paraId="5996CBE6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801" w:hanging="361"/>
        <w:jc w:val="both"/>
      </w:pPr>
      <w:r>
        <w:t>Mutual Aid responses will be monitored by CVEMSA.</w:t>
      </w:r>
      <w:r>
        <w:rPr>
          <w:spacing w:val="1"/>
        </w:rPr>
        <w:t xml:space="preserve"> </w:t>
      </w:r>
      <w:r>
        <w:t>In the event an ambulance provider</w:t>
      </w:r>
      <w:r>
        <w:rPr>
          <w:spacing w:val="1"/>
        </w:rPr>
        <w:t xml:space="preserve"> </w:t>
      </w:r>
      <w:r>
        <w:t>receives mutual aid from another ambulance provider that exceeds 130% of the number of</w:t>
      </w:r>
      <w:r>
        <w:rPr>
          <w:spacing w:val="1"/>
        </w:rPr>
        <w:t xml:space="preserve"> </w:t>
      </w:r>
      <w:r>
        <w:t>mutual aid responses it provides that agency in a calendar quarter, CVEMSA, the ambulance</w:t>
      </w:r>
      <w:r>
        <w:rPr>
          <w:spacing w:val="1"/>
        </w:rPr>
        <w:t xml:space="preserve"> </w:t>
      </w:r>
      <w:r>
        <w:t>provider and impacted parties will agree to engage in a discussion to evaluate such level of</w:t>
      </w:r>
      <w:r>
        <w:rPr>
          <w:spacing w:val="1"/>
        </w:rPr>
        <w:t xml:space="preserve"> </w:t>
      </w:r>
      <w:r>
        <w:t>mutual aid service between the agencies. All impacted parties will be involved in developing</w:t>
      </w:r>
      <w:r>
        <w:rPr>
          <w:spacing w:val="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required.</w:t>
      </w:r>
    </w:p>
    <w:p w14:paraId="091924A1" w14:textId="77777777" w:rsidR="008F1037" w:rsidRDefault="008F1037">
      <w:pPr>
        <w:pStyle w:val="BodyText"/>
        <w:spacing w:before="1"/>
      </w:pPr>
    </w:p>
    <w:p w14:paraId="249EE172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5" w:hanging="453"/>
      </w:pPr>
      <w:r>
        <w:rPr>
          <w:u w:val="single"/>
        </w:rPr>
        <w:t>Calculation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Response Times</w:t>
      </w:r>
    </w:p>
    <w:p w14:paraId="7E3BABA6" w14:textId="77777777" w:rsidR="008F1037" w:rsidRDefault="008F1037">
      <w:pPr>
        <w:pStyle w:val="BodyText"/>
      </w:pPr>
    </w:p>
    <w:p w14:paraId="52350C52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spacing w:before="1"/>
        <w:ind w:right="799"/>
      </w:pPr>
      <w:r>
        <w:t>Calculation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begin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minimum,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transmitted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crew:</w:t>
      </w:r>
    </w:p>
    <w:p w14:paraId="582679EF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spacing w:line="267" w:lineRule="exact"/>
        <w:ind w:hanging="361"/>
      </w:pPr>
      <w:r>
        <w:t>Call</w:t>
      </w:r>
      <w:r>
        <w:rPr>
          <w:spacing w:val="-3"/>
        </w:rPr>
        <w:t xml:space="preserve"> </w:t>
      </w:r>
      <w:r>
        <w:t>priority</w:t>
      </w:r>
    </w:p>
    <w:p w14:paraId="57209EFD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ind w:hanging="361"/>
      </w:pPr>
      <w:r>
        <w:t>Exact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landmark</w:t>
      </w:r>
    </w:p>
    <w:p w14:paraId="19802F99" w14:textId="77777777" w:rsidR="008F1037" w:rsidRDefault="00362FFC">
      <w:pPr>
        <w:pStyle w:val="BodyText"/>
        <w:ind w:left="1743"/>
      </w:pPr>
      <w:r>
        <w:t>If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ambulance</w:t>
      </w:r>
      <w:r>
        <w:rPr>
          <w:spacing w:val="45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available</w:t>
      </w:r>
      <w:r>
        <w:rPr>
          <w:spacing w:val="44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time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dispatcher</w:t>
      </w:r>
      <w:r>
        <w:rPr>
          <w:spacing w:val="44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ready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dispatch</w:t>
      </w:r>
      <w:r>
        <w:rPr>
          <w:spacing w:val="43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ambulance,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ambulance</w:t>
      </w:r>
    </w:p>
    <w:p w14:paraId="65AEB255" w14:textId="77777777" w:rsidR="008F1037" w:rsidRDefault="008F1037">
      <w:pPr>
        <w:pStyle w:val="BodyText"/>
      </w:pPr>
    </w:p>
    <w:p w14:paraId="79FC5818" w14:textId="77777777" w:rsidR="008F1037" w:rsidRDefault="008F1037">
      <w:pPr>
        <w:pStyle w:val="BodyText"/>
      </w:pPr>
    </w:p>
    <w:p w14:paraId="60CC7C2A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spacing w:before="1"/>
        <w:ind w:hanging="361"/>
        <w:jc w:val="both"/>
      </w:pPr>
      <w:r>
        <w:t>Calculation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Response Time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when:</w:t>
      </w:r>
    </w:p>
    <w:p w14:paraId="1FC44362" w14:textId="77777777" w:rsidR="008F1037" w:rsidRDefault="00362FFC">
      <w:pPr>
        <w:pStyle w:val="ListParagraph"/>
        <w:numPr>
          <w:ilvl w:val="0"/>
          <w:numId w:val="21"/>
        </w:numPr>
        <w:tabs>
          <w:tab w:val="left" w:pos="1744"/>
        </w:tabs>
        <w:ind w:left="1743" w:right="800" w:hanging="361"/>
        <w:jc w:val="both"/>
      </w:pPr>
      <w:r>
        <w:t>The assigned ambulance notifies dispatch that it is “on scene,” which is defined as fully</w:t>
      </w:r>
      <w:r>
        <w:rPr>
          <w:spacing w:val="1"/>
        </w:rPr>
        <w:t xml:space="preserve"> </w:t>
      </w:r>
      <w:r>
        <w:rPr>
          <w:spacing w:val="-1"/>
        </w:rPr>
        <w:t>stopped</w:t>
      </w:r>
      <w:r>
        <w:rPr>
          <w:spacing w:val="-13"/>
        </w:rPr>
        <w:t xml:space="preserve"> </w:t>
      </w:r>
      <w:r>
        <w:rPr>
          <w:spacing w:val="-1"/>
        </w:rPr>
        <w:t>(wheels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motion)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location</w:t>
      </w:r>
      <w:r>
        <w:rPr>
          <w:spacing w:val="-13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parked</w:t>
      </w:r>
      <w:r>
        <w:rPr>
          <w:spacing w:val="-1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incident;</w:t>
      </w:r>
      <w:r>
        <w:rPr>
          <w:spacing w:val="-47"/>
        </w:rPr>
        <w:t xml:space="preserve"> </w:t>
      </w:r>
      <w:r>
        <w:t>or</w:t>
      </w:r>
    </w:p>
    <w:p w14:paraId="4759BE33" w14:textId="77777777" w:rsidR="008F1037" w:rsidRDefault="00362FFC">
      <w:pPr>
        <w:pStyle w:val="ListParagraph"/>
        <w:numPr>
          <w:ilvl w:val="0"/>
          <w:numId w:val="21"/>
        </w:numPr>
        <w:tabs>
          <w:tab w:val="left" w:pos="1744"/>
        </w:tabs>
        <w:ind w:left="1743" w:right="800" w:hanging="361"/>
        <w:jc w:val="both"/>
      </w:pP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instance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apartment</w:t>
      </w:r>
      <w:r>
        <w:rPr>
          <w:spacing w:val="-10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mobile</w:t>
      </w:r>
      <w:r>
        <w:rPr>
          <w:spacing w:val="-9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park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</w:t>
      </w:r>
      <w:r>
        <w:rPr>
          <w:spacing w:val="-47"/>
        </w:rPr>
        <w:t xml:space="preserve"> </w:t>
      </w:r>
      <w:r>
        <w:t>enters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complex;</w:t>
      </w:r>
      <w:r>
        <w:rPr>
          <w:spacing w:val="-1"/>
        </w:rPr>
        <w:t xml:space="preserve"> </w:t>
      </w:r>
      <w:r>
        <w:t>or</w:t>
      </w:r>
    </w:p>
    <w:p w14:paraId="58E27BD3" w14:textId="77777777" w:rsidR="008F1037" w:rsidRDefault="008F1037">
      <w:pPr>
        <w:jc w:val="both"/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03B52A91" w14:textId="77777777" w:rsidR="008F1037" w:rsidRDefault="00362FFC">
      <w:pPr>
        <w:pStyle w:val="ListParagraph"/>
        <w:numPr>
          <w:ilvl w:val="0"/>
          <w:numId w:val="21"/>
        </w:numPr>
        <w:tabs>
          <w:tab w:val="left" w:pos="1745"/>
        </w:tabs>
        <w:spacing w:before="37"/>
        <w:ind w:left="1744" w:right="796" w:hanging="361"/>
        <w:jc w:val="both"/>
      </w:pPr>
      <w:r>
        <w:lastRenderedPageBreak/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“staging”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ambulance arrives 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staging</w:t>
      </w:r>
      <w:r>
        <w:rPr>
          <w:spacing w:val="-1"/>
        </w:rPr>
        <w:t xml:space="preserve"> </w:t>
      </w:r>
      <w:r>
        <w:t>area;</w:t>
      </w:r>
      <w:r>
        <w:rPr>
          <w:spacing w:val="-1"/>
        </w:rPr>
        <w:t xml:space="preserve"> </w:t>
      </w:r>
      <w:r>
        <w:t>or</w:t>
      </w:r>
    </w:p>
    <w:p w14:paraId="582EB924" w14:textId="77777777" w:rsidR="008F1037" w:rsidRDefault="00362FFC">
      <w:pPr>
        <w:pStyle w:val="ListParagraph"/>
        <w:numPr>
          <w:ilvl w:val="0"/>
          <w:numId w:val="21"/>
        </w:numPr>
        <w:tabs>
          <w:tab w:val="left" w:pos="1744"/>
          <w:tab w:val="left" w:pos="1745"/>
        </w:tabs>
        <w:ind w:left="1744" w:hanging="361"/>
        <w:jc w:val="left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that dispatch</w:t>
      </w:r>
      <w:r>
        <w:rPr>
          <w:spacing w:val="-3"/>
        </w:rPr>
        <w:t xml:space="preserve"> </w:t>
      </w:r>
      <w:r>
        <w:t>notifies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cancel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response.</w:t>
      </w:r>
    </w:p>
    <w:p w14:paraId="13818A53" w14:textId="77777777" w:rsidR="008F1037" w:rsidRDefault="008F1037">
      <w:pPr>
        <w:pStyle w:val="BodyText"/>
      </w:pPr>
    </w:p>
    <w:p w14:paraId="6BA4495F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5"/>
        </w:tabs>
        <w:ind w:left="1384" w:right="797" w:hanging="361"/>
        <w:jc w:val="both"/>
      </w:pPr>
      <w:r>
        <w:t>In incidents when the assigned ambulance crew fails to report their arrival on scene, the time</w:t>
      </w:r>
      <w:r>
        <w:rPr>
          <w:spacing w:val="-47"/>
        </w:rPr>
        <w:t xml:space="preserve"> </w:t>
      </w:r>
      <w:r>
        <w:t>of the next radio communication from the crew or other at scene personnel to dispatch that</w:t>
      </w:r>
      <w:r>
        <w:rPr>
          <w:spacing w:val="1"/>
        </w:rPr>
        <w:t xml:space="preserve"> </w:t>
      </w:r>
      <w:r>
        <w:t>indicates that the ambulance has already arrived at the scene shall be used as the arrival at</w:t>
      </w:r>
      <w:r>
        <w:rPr>
          <w:spacing w:val="1"/>
        </w:rPr>
        <w:t xml:space="preserve"> </w:t>
      </w:r>
      <w:r>
        <w:t>scene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validate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scene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MDC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stamp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CAD</w:t>
      </w:r>
      <w:r>
        <w:rPr>
          <w:spacing w:val="-1"/>
        </w:rPr>
        <w:t xml:space="preserve"> </w:t>
      </w:r>
      <w:r>
        <w:t>or AVL</w:t>
      </w:r>
      <w:r>
        <w:rPr>
          <w:spacing w:val="-2"/>
        </w:rPr>
        <w:t xml:space="preserve"> </w:t>
      </w:r>
      <w:r>
        <w:t>playback.</w:t>
      </w:r>
    </w:p>
    <w:p w14:paraId="189FBCB2" w14:textId="77777777" w:rsidR="008F1037" w:rsidRDefault="008F1037">
      <w:pPr>
        <w:pStyle w:val="BodyText"/>
        <w:spacing w:before="11"/>
        <w:rPr>
          <w:sz w:val="21"/>
        </w:rPr>
      </w:pPr>
    </w:p>
    <w:p w14:paraId="4316C3D1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5"/>
        </w:tabs>
        <w:ind w:left="1384" w:hanging="361"/>
      </w:pPr>
      <w:r>
        <w:t>Calculating</w:t>
      </w:r>
      <w:r>
        <w:rPr>
          <w:spacing w:val="-2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Priority</w:t>
      </w:r>
    </w:p>
    <w:p w14:paraId="5B6309E2" w14:textId="77777777" w:rsidR="008F1037" w:rsidRDefault="008F1037">
      <w:pPr>
        <w:pStyle w:val="BodyText"/>
      </w:pPr>
    </w:p>
    <w:p w14:paraId="017EFE98" w14:textId="77777777" w:rsidR="008F1037" w:rsidRDefault="00362FFC">
      <w:pPr>
        <w:pStyle w:val="BodyText"/>
        <w:tabs>
          <w:tab w:val="left" w:pos="2982"/>
          <w:tab w:val="left" w:pos="4523"/>
          <w:tab w:val="left" w:pos="6776"/>
          <w:tab w:val="left" w:pos="9402"/>
        </w:tabs>
        <w:spacing w:before="1"/>
        <w:ind w:left="1383" w:right="799"/>
      </w:pPr>
      <w:r>
        <w:t>Response Time</w:t>
      </w:r>
      <w:r>
        <w:tab/>
        <w:t>calculations</w:t>
      </w:r>
      <w:r>
        <w:rPr>
          <w:spacing w:val="-2"/>
        </w:rPr>
        <w:t xml:space="preserve"> </w:t>
      </w:r>
      <w:r>
        <w:t>to</w:t>
      </w:r>
      <w:r>
        <w:tab/>
        <w:t>determine</w:t>
      </w:r>
      <w:r>
        <w:rPr>
          <w:spacing w:val="-2"/>
        </w:rPr>
        <w:t xml:space="preserve"> </w:t>
      </w:r>
      <w:r>
        <w:t>compliance</w:t>
      </w:r>
      <w:r>
        <w:tab/>
        <w:t>with</w:t>
      </w:r>
      <w:r>
        <w:rPr>
          <w:spacing w:val="-3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standards</w:t>
      </w:r>
      <w:r>
        <w:tab/>
      </w:r>
      <w:r>
        <w:rPr>
          <w:spacing w:val="-2"/>
        </w:rPr>
        <w:t>and</w:t>
      </w:r>
      <w:r>
        <w:rPr>
          <w:spacing w:val="-46"/>
        </w:rPr>
        <w:t xml:space="preserve"> </w:t>
      </w:r>
      <w:r>
        <w:t>penalties</w:t>
      </w:r>
      <w:r>
        <w:rPr>
          <w:spacing w:val="-1"/>
        </w:rPr>
        <w:t xml:space="preserve"> </w:t>
      </w:r>
      <w:r>
        <w:t>for non-compliance</w:t>
      </w:r>
      <w:r>
        <w:rPr>
          <w:spacing w:val="1"/>
        </w:rPr>
        <w:t xml:space="preserve"> </w:t>
      </w:r>
      <w:r>
        <w:t>shall be</w:t>
      </w:r>
      <w:r>
        <w:rPr>
          <w:spacing w:val="-3"/>
        </w:rPr>
        <w:t xml:space="preserve"> </w:t>
      </w:r>
      <w:r>
        <w:t>as follows:</w:t>
      </w:r>
    </w:p>
    <w:p w14:paraId="7FF9B860" w14:textId="77777777" w:rsidR="008F1037" w:rsidRDefault="008F1037">
      <w:pPr>
        <w:pStyle w:val="BodyText"/>
        <w:spacing w:before="1"/>
      </w:pPr>
    </w:p>
    <w:p w14:paraId="2A232CB2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ind w:right="798"/>
        <w:jc w:val="both"/>
      </w:pPr>
      <w:r>
        <w:rPr>
          <w:u w:val="single"/>
        </w:rPr>
        <w:t>Downgrades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downgraded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emergency</w:t>
      </w:r>
      <w:r>
        <w:rPr>
          <w:spacing w:val="-8"/>
        </w:rPr>
        <w:t xml:space="preserve"> </w:t>
      </w:r>
      <w:r>
        <w:t>ambulance</w:t>
      </w:r>
      <w:r>
        <w:rPr>
          <w:spacing w:val="-47"/>
        </w:rPr>
        <w:t xml:space="preserve"> </w:t>
      </w:r>
      <w:r>
        <w:t>arrives at the scene, the Contractor’s compliance and penalties will be calculated based</w:t>
      </w:r>
      <w:r>
        <w:rPr>
          <w:spacing w:val="1"/>
        </w:rPr>
        <w:t xml:space="preserve"> </w:t>
      </w:r>
      <w:r>
        <w:t>on whether the higher priority Response Time standard has been exceeded at the time of</w:t>
      </w:r>
      <w:r>
        <w:rPr>
          <w:spacing w:val="-47"/>
        </w:rPr>
        <w:t xml:space="preserve"> </w:t>
      </w:r>
      <w:r>
        <w:t>the downgrade.</w:t>
      </w:r>
    </w:p>
    <w:p w14:paraId="22766462" w14:textId="77777777" w:rsidR="008F1037" w:rsidRDefault="008F1037">
      <w:pPr>
        <w:pStyle w:val="BodyText"/>
        <w:spacing w:before="11"/>
        <w:rPr>
          <w:sz w:val="21"/>
        </w:rPr>
      </w:pPr>
    </w:p>
    <w:p w14:paraId="32F5D486" w14:textId="77777777" w:rsidR="008F1037" w:rsidRDefault="00362FFC">
      <w:pPr>
        <w:pStyle w:val="ListParagraph"/>
        <w:numPr>
          <w:ilvl w:val="0"/>
          <w:numId w:val="19"/>
        </w:numPr>
        <w:tabs>
          <w:tab w:val="left" w:pos="1744"/>
        </w:tabs>
        <w:ind w:right="798"/>
        <w:jc w:val="both"/>
      </w:pPr>
      <w:r>
        <w:rPr>
          <w:u w:val="single"/>
        </w:rPr>
        <w:t>Upgrades</w:t>
      </w:r>
      <w:r>
        <w:t xml:space="preserve"> – If a call is upgraded or there is more than one priority change associated with</w:t>
      </w:r>
      <w:r>
        <w:rPr>
          <w:spacing w:val="-4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rPr>
          <w:spacing w:val="-1"/>
        </w:rPr>
        <w:t xml:space="preserve">incident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ambulance</w:t>
      </w:r>
      <w:r>
        <w:rPr>
          <w:spacing w:val="-12"/>
        </w:rPr>
        <w:t xml:space="preserve"> </w:t>
      </w:r>
      <w:r>
        <w:t>arrives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scene,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48"/>
        </w:rPr>
        <w:t xml:space="preserve"> </w:t>
      </w:r>
      <w:r>
        <w:rPr>
          <w:spacing w:val="-1"/>
        </w:rPr>
        <w:t>deemed</w:t>
      </w:r>
      <w:r>
        <w:rPr>
          <w:spacing w:val="-10"/>
        </w:rPr>
        <w:t xml:space="preserve"> </w:t>
      </w:r>
      <w:r>
        <w:rPr>
          <w:spacing w:val="-1"/>
        </w:rPr>
        <w:t>compliant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subject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penalties,</w:t>
      </w:r>
      <w:r>
        <w:rPr>
          <w:spacing w:val="-12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gramStart"/>
      <w:r>
        <w:t>upgrade</w:t>
      </w:r>
      <w:proofErr w:type="gramEnd"/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priority</w:t>
      </w:r>
      <w:r>
        <w:rPr>
          <w:spacing w:val="-48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threshold.</w:t>
      </w:r>
    </w:p>
    <w:p w14:paraId="1BE6F91D" w14:textId="77777777" w:rsidR="008F1037" w:rsidRDefault="008F1037">
      <w:pPr>
        <w:pStyle w:val="BodyText"/>
        <w:spacing w:before="1"/>
        <w:rPr>
          <w:sz w:val="25"/>
        </w:rPr>
      </w:pPr>
    </w:p>
    <w:p w14:paraId="06EF9E9D" w14:textId="77777777" w:rsidR="008F1037" w:rsidRDefault="00362FFC">
      <w:pPr>
        <w:pStyle w:val="ListParagraph"/>
        <w:numPr>
          <w:ilvl w:val="0"/>
          <w:numId w:val="19"/>
        </w:numPr>
        <w:tabs>
          <w:tab w:val="left" w:pos="1745"/>
        </w:tabs>
        <w:ind w:right="799"/>
        <w:jc w:val="both"/>
      </w:pPr>
      <w:r>
        <w:rPr>
          <w:u w:val="single"/>
        </w:rPr>
        <w:t>Reassignment</w:t>
      </w:r>
      <w:r>
        <w:rPr>
          <w:spacing w:val="50"/>
          <w:u w:val="single"/>
        </w:rPr>
        <w:t xml:space="preserve"> </w:t>
      </w:r>
      <w:r>
        <w:rPr>
          <w:u w:val="single"/>
        </w:rPr>
        <w:t>Enroute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emergency</w:t>
      </w:r>
      <w:r>
        <w:rPr>
          <w:spacing w:val="50"/>
        </w:rPr>
        <w:t xml:space="preserve"> </w:t>
      </w:r>
      <w:r>
        <w:t>ambulance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reassigned</w:t>
      </w:r>
      <w:r>
        <w:rPr>
          <w:spacing w:val="50"/>
        </w:rPr>
        <w:t xml:space="preserve"> </w:t>
      </w:r>
      <w:r>
        <w:t>enroute</w:t>
      </w:r>
      <w:r>
        <w:rPr>
          <w:spacing w:val="5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turned around before</w:t>
      </w:r>
      <w:r>
        <w:rPr>
          <w:spacing w:val="1"/>
        </w:rPr>
        <w:t xml:space="preserve"> </w:t>
      </w:r>
      <w:r>
        <w:t>arrival at</w:t>
      </w:r>
      <w:r>
        <w:rPr>
          <w:spacing w:val="1"/>
        </w:rPr>
        <w:t xml:space="preserve"> </w:t>
      </w:r>
      <w:r>
        <w:t>scene</w:t>
      </w:r>
      <w:r>
        <w:rPr>
          <w:spacing w:val="1"/>
        </w:rPr>
        <w:t xml:space="preserve"> </w:t>
      </w:r>
      <w:r>
        <w:t>(e.g., to</w:t>
      </w:r>
      <w:r>
        <w:rPr>
          <w:spacing w:val="1"/>
        </w:rPr>
        <w:t xml:space="preserve"> </w:t>
      </w:r>
      <w:r>
        <w:t>respond to</w:t>
      </w:r>
      <w:r>
        <w:rPr>
          <w:spacing w:val="1"/>
        </w:rPr>
        <w:t xml:space="preserve"> </w:t>
      </w:r>
      <w:r>
        <w:t>a higher priority</w:t>
      </w:r>
      <w:r>
        <w:rPr>
          <w:spacing w:val="1"/>
        </w:rPr>
        <w:t xml:space="preserve"> </w:t>
      </w:r>
      <w:r>
        <w:t>request),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penalties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applicable to the assigned priority of the initial response.</w:t>
      </w:r>
      <w:r>
        <w:rPr>
          <w:spacing w:val="1"/>
        </w:rPr>
        <w:t xml:space="preserve"> </w:t>
      </w:r>
      <w:r>
        <w:t>The Response Time clock will</w:t>
      </w:r>
      <w:r>
        <w:rPr>
          <w:spacing w:val="1"/>
        </w:rPr>
        <w:t xml:space="preserve"> </w:t>
      </w:r>
      <w:r>
        <w:t>not stop until the arrival of an emergency ambulance at scene from which the ambulance</w:t>
      </w:r>
      <w:r>
        <w:rPr>
          <w:spacing w:val="-4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diverted.</w:t>
      </w:r>
    </w:p>
    <w:p w14:paraId="31A48EAE" w14:textId="77777777" w:rsidR="008F1037" w:rsidRDefault="008F1037">
      <w:pPr>
        <w:pStyle w:val="BodyText"/>
        <w:spacing w:before="1"/>
        <w:rPr>
          <w:sz w:val="25"/>
        </w:rPr>
      </w:pPr>
    </w:p>
    <w:p w14:paraId="1102720B" w14:textId="77777777" w:rsidR="008F1037" w:rsidRDefault="00362FFC">
      <w:pPr>
        <w:pStyle w:val="ListParagraph"/>
        <w:numPr>
          <w:ilvl w:val="0"/>
          <w:numId w:val="19"/>
        </w:numPr>
        <w:tabs>
          <w:tab w:val="left" w:pos="1745"/>
        </w:tabs>
        <w:ind w:right="800"/>
        <w:jc w:val="both"/>
      </w:pPr>
      <w:r>
        <w:rPr>
          <w:u w:val="single"/>
        </w:rPr>
        <w:t>Canceled Calls</w:t>
      </w:r>
      <w:r>
        <w:t xml:space="preserve"> – If an assignment is canceled before the emergency ambulance arrives at</w:t>
      </w:r>
      <w:r>
        <w:rPr>
          <w:spacing w:val="1"/>
        </w:rPr>
        <w:t xml:space="preserve"> </w:t>
      </w:r>
      <w:r>
        <w:t>scene,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penalties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elapsed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dispatch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 was canceled.</w:t>
      </w:r>
    </w:p>
    <w:p w14:paraId="25DDD8C1" w14:textId="77777777" w:rsidR="008F1037" w:rsidRDefault="008F1037">
      <w:pPr>
        <w:pStyle w:val="BodyText"/>
        <w:spacing w:before="1"/>
      </w:pPr>
    </w:p>
    <w:p w14:paraId="4AD125E6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5" w:hanging="453"/>
      </w:pPr>
      <w:r>
        <w:rPr>
          <w:u w:val="single"/>
        </w:rPr>
        <w:t>Response</w:t>
      </w:r>
      <w:r>
        <w:rPr>
          <w:spacing w:val="-1"/>
          <w:u w:val="single"/>
        </w:rPr>
        <w:t xml:space="preserve"> </w:t>
      </w:r>
      <w:r>
        <w:rPr>
          <w:u w:val="single"/>
        </w:rPr>
        <w:t>Time</w:t>
      </w:r>
      <w:r>
        <w:rPr>
          <w:spacing w:val="-3"/>
          <w:u w:val="single"/>
        </w:rPr>
        <w:t xml:space="preserve"> </w:t>
      </w:r>
      <w:r>
        <w:rPr>
          <w:u w:val="single"/>
        </w:rPr>
        <w:t>Corrections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Exceptions</w:t>
      </w:r>
    </w:p>
    <w:p w14:paraId="54A7D4D3" w14:textId="77777777" w:rsidR="008F1037" w:rsidRDefault="008F1037">
      <w:pPr>
        <w:pStyle w:val="BodyText"/>
      </w:pPr>
    </w:p>
    <w:p w14:paraId="459C8E8D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435"/>
        </w:tabs>
        <w:ind w:left="1474" w:right="799"/>
        <w:jc w:val="both"/>
      </w:pPr>
      <w:r>
        <w:t>Contractor may request Response Time Correction(s) of arrival at scene time(s).</w:t>
      </w:r>
      <w:r>
        <w:rPr>
          <w:spacing w:val="1"/>
        </w:rPr>
        <w:t xml:space="preserve"> </w:t>
      </w:r>
      <w:r>
        <w:t>In incidents</w:t>
      </w:r>
      <w:r>
        <w:rPr>
          <w:spacing w:val="1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assigned</w:t>
      </w:r>
      <w:r>
        <w:rPr>
          <w:spacing w:val="30"/>
        </w:rPr>
        <w:t xml:space="preserve"> </w:t>
      </w:r>
      <w:r>
        <w:t>ambulance</w:t>
      </w:r>
      <w:r>
        <w:rPr>
          <w:spacing w:val="30"/>
        </w:rPr>
        <w:t xml:space="preserve"> </w:t>
      </w:r>
      <w:r>
        <w:t>crew</w:t>
      </w:r>
      <w:r>
        <w:rPr>
          <w:spacing w:val="31"/>
        </w:rPr>
        <w:t xml:space="preserve"> </w:t>
      </w:r>
      <w:r>
        <w:t>fails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report</w:t>
      </w:r>
      <w:r>
        <w:rPr>
          <w:spacing w:val="29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arrival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scene,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next radio communication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scene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to dispatch that</w:t>
      </w:r>
      <w:r>
        <w:rPr>
          <w:spacing w:val="1"/>
        </w:rPr>
        <w:t xml:space="preserve"> </w:t>
      </w:r>
      <w:r>
        <w:t>indicates that the ambulance has already arrived at the scene shall be used as the arrival at</w:t>
      </w:r>
      <w:r>
        <w:rPr>
          <w:spacing w:val="1"/>
        </w:rPr>
        <w:t xml:space="preserve"> </w:t>
      </w:r>
      <w:r>
        <w:t>scene time.</w:t>
      </w:r>
      <w:r>
        <w:rPr>
          <w:spacing w:val="1"/>
        </w:rPr>
        <w:t xml:space="preserve"> </w:t>
      </w:r>
      <w:r>
        <w:t>Alternatively, at scene time may be validated by CAD timestamp or Global</w:t>
      </w:r>
      <w:r>
        <w:rPr>
          <w:spacing w:val="1"/>
        </w:rPr>
        <w:t xml:space="preserve"> </w:t>
      </w:r>
      <w:r>
        <w:t>Positioning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(GPS)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Automatic</w:t>
      </w:r>
      <w:r>
        <w:rPr>
          <w:spacing w:val="-1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(AVL)</w:t>
      </w:r>
      <w:r>
        <w:rPr>
          <w:spacing w:val="-2"/>
        </w:rPr>
        <w:t xml:space="preserve"> </w:t>
      </w:r>
      <w:r>
        <w:t>playback.</w:t>
      </w:r>
    </w:p>
    <w:p w14:paraId="22158048" w14:textId="77777777" w:rsidR="008F1037" w:rsidRDefault="008F1037">
      <w:pPr>
        <w:pStyle w:val="BodyText"/>
        <w:spacing w:before="11"/>
        <w:rPr>
          <w:sz w:val="21"/>
        </w:rPr>
      </w:pPr>
    </w:p>
    <w:p w14:paraId="2DE70174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801"/>
        <w:jc w:val="both"/>
      </w:pPr>
      <w:r>
        <w:t>In some cases, certain specified responses will be excepted by CVEMSA and thereby deemed</w:t>
      </w:r>
      <w:r>
        <w:rPr>
          <w:spacing w:val="1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compliant</w:t>
      </w:r>
      <w:r>
        <w:rPr>
          <w:spacing w:val="48"/>
        </w:rPr>
        <w:t xml:space="preserve"> </w:t>
      </w:r>
      <w:r>
        <w:t>responses</w:t>
      </w:r>
      <w:r>
        <w:rPr>
          <w:spacing w:val="5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included</w:t>
      </w:r>
      <w:r>
        <w:rPr>
          <w:spacing w:val="47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Response</w:t>
      </w:r>
      <w:r>
        <w:rPr>
          <w:spacing w:val="48"/>
        </w:rPr>
        <w:t xml:space="preserve"> </w:t>
      </w:r>
      <w:r>
        <w:t>Time</w:t>
      </w:r>
      <w:r>
        <w:rPr>
          <w:spacing w:val="48"/>
        </w:rPr>
        <w:t xml:space="preserve"> </w:t>
      </w:r>
      <w:r>
        <w:t>compliance</w:t>
      </w:r>
    </w:p>
    <w:p w14:paraId="122F9AEE" w14:textId="77777777" w:rsidR="008F1037" w:rsidRDefault="008F1037">
      <w:pPr>
        <w:jc w:val="both"/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4757637E" w14:textId="77777777" w:rsidR="008F1037" w:rsidRDefault="00362FFC">
      <w:pPr>
        <w:pStyle w:val="BodyText"/>
        <w:spacing w:before="37"/>
        <w:ind w:left="1384" w:right="798"/>
        <w:jc w:val="both"/>
      </w:pPr>
      <w:r>
        <w:lastRenderedPageBreak/>
        <w:t>calculations.</w:t>
      </w:r>
      <w:r>
        <w:rPr>
          <w:spacing w:val="28"/>
        </w:rPr>
        <w:t xml:space="preserve"> </w:t>
      </w:r>
      <w:r>
        <w:t>These Exceptions</w:t>
      </w:r>
      <w:r>
        <w:rPr>
          <w:spacing w:val="-3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be</w:t>
      </w:r>
      <w:r>
        <w:rPr>
          <w:spacing w:val="80"/>
        </w:rPr>
        <w:t xml:space="preserve"> </w:t>
      </w:r>
      <w:r>
        <w:t>for</w:t>
      </w:r>
      <w:r>
        <w:rPr>
          <w:spacing w:val="80"/>
        </w:rPr>
        <w:t xml:space="preserve"> </w:t>
      </w:r>
      <w:r>
        <w:t>good</w:t>
      </w:r>
      <w:r>
        <w:rPr>
          <w:spacing w:val="79"/>
        </w:rPr>
        <w:t xml:space="preserve"> </w:t>
      </w:r>
      <w:r>
        <w:t>cause</w:t>
      </w:r>
      <w:r>
        <w:rPr>
          <w:spacing w:val="81"/>
        </w:rPr>
        <w:t xml:space="preserve"> </w:t>
      </w:r>
      <w:r>
        <w:t>only,</w:t>
      </w:r>
      <w:r>
        <w:rPr>
          <w:spacing w:val="79"/>
        </w:rPr>
        <w:t xml:space="preserve"> </w:t>
      </w:r>
      <w:r>
        <w:t>as</w:t>
      </w:r>
      <w:r>
        <w:rPr>
          <w:spacing w:val="79"/>
        </w:rPr>
        <w:t xml:space="preserve"> </w:t>
      </w:r>
      <w:r>
        <w:t>reasonably</w:t>
      </w:r>
      <w:r>
        <w:rPr>
          <w:spacing w:val="79"/>
        </w:rPr>
        <w:t xml:space="preserve"> </w:t>
      </w:r>
      <w:r>
        <w:t>determined</w:t>
      </w:r>
      <w:r>
        <w:rPr>
          <w:spacing w:val="-48"/>
        </w:rPr>
        <w:t xml:space="preserve"> </w:t>
      </w:r>
      <w:r>
        <w:t>by CVEMSA.</w:t>
      </w:r>
      <w:r>
        <w:rPr>
          <w:spacing w:val="4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burden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proof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Contractor.</w:t>
      </w:r>
    </w:p>
    <w:p w14:paraId="7E90BA1A" w14:textId="77777777" w:rsidR="008F1037" w:rsidRDefault="008F1037">
      <w:pPr>
        <w:pStyle w:val="BodyText"/>
      </w:pPr>
    </w:p>
    <w:p w14:paraId="114075C7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ind w:right="797"/>
        <w:jc w:val="both"/>
      </w:pPr>
      <w:r>
        <w:t>The</w:t>
      </w:r>
      <w:r>
        <w:rPr>
          <w:spacing w:val="50"/>
        </w:rPr>
        <w:t xml:space="preserve"> </w:t>
      </w:r>
      <w:r>
        <w:t>Contractor shall file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request</w:t>
      </w:r>
      <w:r>
        <w:rPr>
          <w:spacing w:val="50"/>
        </w:rPr>
        <w:t xml:space="preserve"> </w:t>
      </w:r>
      <w:r>
        <w:t xml:space="preserve">for  </w:t>
      </w:r>
      <w:r>
        <w:rPr>
          <w:spacing w:val="1"/>
        </w:rPr>
        <w:t xml:space="preserve"> </w:t>
      </w:r>
      <w:r>
        <w:t xml:space="preserve">each desired Response  </w:t>
      </w:r>
      <w:r>
        <w:rPr>
          <w:spacing w:val="1"/>
        </w:rPr>
        <w:t xml:space="preserve"> </w:t>
      </w:r>
      <w:r>
        <w:t>Time correction or</w:t>
      </w:r>
      <w:r>
        <w:rPr>
          <w:spacing w:val="-47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CVEMSA</w:t>
      </w:r>
      <w:r>
        <w:rPr>
          <w:spacing w:val="-3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utility</w:t>
      </w:r>
      <w:r>
        <w:rPr>
          <w:spacing w:val="-5"/>
        </w:rPr>
        <w:t xml:space="preserve"> </w:t>
      </w:r>
      <w:r>
        <w:t>(OCU)</w:t>
      </w:r>
      <w:r>
        <w:rPr>
          <w:spacing w:val="-3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end of the previous month.</w:t>
      </w:r>
      <w:r>
        <w:rPr>
          <w:spacing w:val="1"/>
        </w:rPr>
        <w:t xml:space="preserve"> </w:t>
      </w:r>
      <w:r>
        <w:t>Such request shall list the date, the time, and the specific</w:t>
      </w:r>
      <w:r>
        <w:rPr>
          <w:spacing w:val="1"/>
        </w:rPr>
        <w:t xml:space="preserve"> </w:t>
      </w:r>
      <w:r>
        <w:t>circumstances causing the delayed response.</w:t>
      </w:r>
      <w:r>
        <w:rPr>
          <w:spacing w:val="1"/>
        </w:rPr>
        <w:t xml:space="preserve"> </w:t>
      </w:r>
      <w:r>
        <w:t>The CVEMSA Regional Administrator or their</w:t>
      </w:r>
      <w:r>
        <w:rPr>
          <w:spacing w:val="1"/>
        </w:rPr>
        <w:t xml:space="preserve"> </w:t>
      </w:r>
      <w:r>
        <w:t>designee shall grant or deny Exceptions to performance standards and shall so advise the</w:t>
      </w:r>
      <w:r>
        <w:rPr>
          <w:spacing w:val="1"/>
        </w:rPr>
        <w:t xml:space="preserve"> </w:t>
      </w:r>
      <w:r>
        <w:t>Contractor.</w:t>
      </w:r>
      <w:r>
        <w:rPr>
          <w:spacing w:val="1"/>
        </w:rPr>
        <w:t xml:space="preserve"> </w:t>
      </w:r>
      <w:r>
        <w:t>The CVEMSA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 time</w:t>
      </w:r>
      <w:r>
        <w:rPr>
          <w:spacing w:val="1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utilizing</w:t>
      </w:r>
      <w:r>
        <w:rPr>
          <w:spacing w:val="-3"/>
        </w:rPr>
        <w:t xml:space="preserve"> </w:t>
      </w:r>
      <w:r>
        <w:t>the OCU.</w:t>
      </w:r>
      <w:r>
        <w:rPr>
          <w:spacing w:val="46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Exceptions</w:t>
      </w:r>
      <w:r>
        <w:rPr>
          <w:spacing w:val="-4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are not</w:t>
      </w:r>
      <w:r>
        <w:rPr>
          <w:spacing w:val="-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70F3105B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835"/>
        </w:tabs>
        <w:spacing w:line="267" w:lineRule="exact"/>
        <w:ind w:left="1834" w:hanging="452"/>
        <w:jc w:val="both"/>
      </w:pPr>
      <w:r>
        <w:t>Automatic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(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granted</w:t>
      </w:r>
      <w:r>
        <w:rPr>
          <w:i/>
          <w:spacing w:val="-3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CVEMSA)</w:t>
      </w:r>
      <w:r>
        <w:t>:</w:t>
      </w:r>
    </w:p>
    <w:p w14:paraId="37C774AF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3"/>
        </w:tabs>
        <w:ind w:right="800"/>
        <w:jc w:val="both"/>
      </w:pPr>
      <w:r>
        <w:t>The call was downgraded at the scene by responders or by the dispatcher following</w:t>
      </w:r>
      <w:r>
        <w:rPr>
          <w:spacing w:val="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protocol 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proofErr w:type="gramStart"/>
      <w:r>
        <w:t>compliant;</w:t>
      </w:r>
      <w:proofErr w:type="gramEnd"/>
    </w:p>
    <w:p w14:paraId="79D440B3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3"/>
        </w:tabs>
        <w:spacing w:before="1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upgraded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Time complaint; and</w:t>
      </w:r>
    </w:p>
    <w:p w14:paraId="5EC31F24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3"/>
        </w:tabs>
        <w:spacing w:before="2" w:line="237" w:lineRule="auto"/>
        <w:ind w:right="800" w:hanging="361"/>
        <w:jc w:val="both"/>
      </w:pPr>
      <w:r>
        <w:t>Response canceled before the unit arrived at scene; must provide evidence that call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canceled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required Response</w:t>
      </w:r>
      <w:r>
        <w:rPr>
          <w:spacing w:val="-2"/>
        </w:rPr>
        <w:t xml:space="preserve"> </w:t>
      </w:r>
      <w:r>
        <w:t>Time.</w:t>
      </w:r>
    </w:p>
    <w:p w14:paraId="7E8E9BB0" w14:textId="77777777" w:rsidR="008F1037" w:rsidRDefault="00362FFC">
      <w:pPr>
        <w:pStyle w:val="ListParagraph"/>
        <w:numPr>
          <w:ilvl w:val="0"/>
          <w:numId w:val="18"/>
        </w:numPr>
        <w:tabs>
          <w:tab w:val="left" w:pos="1743"/>
        </w:tabs>
        <w:spacing w:before="1"/>
        <w:ind w:hanging="361"/>
        <w:jc w:val="both"/>
      </w:pPr>
      <w:r>
        <w:t>Case-by-Case</w:t>
      </w:r>
      <w:r>
        <w:rPr>
          <w:spacing w:val="-2"/>
        </w:rPr>
        <w:t xml:space="preserve"> </w:t>
      </w:r>
      <w:r>
        <w:t>Appeals</w:t>
      </w:r>
      <w:r>
        <w:rPr>
          <w:spacing w:val="-5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CVEMSA):</w:t>
      </w:r>
    </w:p>
    <w:p w14:paraId="3FF7B98E" w14:textId="77777777" w:rsidR="008F1037" w:rsidRDefault="00362FFC">
      <w:pPr>
        <w:pStyle w:val="ListParagraph"/>
        <w:numPr>
          <w:ilvl w:val="1"/>
          <w:numId w:val="18"/>
        </w:numPr>
        <w:tabs>
          <w:tab w:val="left" w:pos="2103"/>
        </w:tabs>
        <w:spacing w:before="1"/>
        <w:ind w:right="800"/>
        <w:jc w:val="both"/>
      </w:pPr>
      <w:r>
        <w:t>Off-road</w:t>
      </w:r>
      <w:r>
        <w:rPr>
          <w:spacing w:val="-1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off-paved</w:t>
      </w:r>
      <w:r>
        <w:rPr>
          <w:spacing w:val="-10"/>
        </w:rPr>
        <w:t xml:space="preserve"> </w:t>
      </w:r>
      <w:r>
        <w:t>road</w:t>
      </w:r>
      <w:r>
        <w:rPr>
          <w:spacing w:val="-9"/>
        </w:rPr>
        <w:t xml:space="preserve"> </w:t>
      </w:r>
      <w:r>
        <w:t>locations.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on-time</w:t>
      </w:r>
      <w:r>
        <w:rPr>
          <w:spacing w:val="-7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the time</w:t>
      </w:r>
      <w:r>
        <w:rPr>
          <w:spacing w:val="-3"/>
        </w:rPr>
        <w:t xml:space="preserve"> </w:t>
      </w:r>
      <w:r>
        <w:t>of dispatch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arrived</w:t>
      </w:r>
      <w:r>
        <w:rPr>
          <w:spacing w:val="-2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unpaved</w:t>
      </w:r>
      <w:r>
        <w:rPr>
          <w:spacing w:val="-2"/>
        </w:rPr>
        <w:t xml:space="preserve"> </w:t>
      </w:r>
      <w:r>
        <w:t>road.</w:t>
      </w:r>
    </w:p>
    <w:p w14:paraId="1D9657ED" w14:textId="77777777" w:rsidR="008F1037" w:rsidRDefault="008F1037">
      <w:pPr>
        <w:pStyle w:val="BodyText"/>
        <w:spacing w:before="1"/>
      </w:pPr>
    </w:p>
    <w:p w14:paraId="2BB7E2AF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5" w:hanging="452"/>
      </w:pPr>
      <w:r>
        <w:rPr>
          <w:u w:val="single"/>
        </w:rPr>
        <w:t>Response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</w:t>
      </w:r>
      <w:r>
        <w:rPr>
          <w:spacing w:val="-4"/>
          <w:u w:val="single"/>
        </w:rPr>
        <w:t xml:space="preserve"> </w:t>
      </w:r>
      <w:r>
        <w:rPr>
          <w:u w:val="single"/>
        </w:rPr>
        <w:t>Exemptions</w:t>
      </w:r>
    </w:p>
    <w:p w14:paraId="48802745" w14:textId="77777777" w:rsidR="008F1037" w:rsidRDefault="008F1037">
      <w:pPr>
        <w:pStyle w:val="BodyText"/>
      </w:pPr>
    </w:p>
    <w:p w14:paraId="776F57C8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spacing w:before="1"/>
        <w:ind w:right="799"/>
        <w:jc w:val="both"/>
      </w:pPr>
      <w:r>
        <w:t>The Contractor shall maintain sufficient resources to achieve the specified Response Time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Contractor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prudent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reasonable</w:t>
      </w:r>
      <w:r>
        <w:rPr>
          <w:spacing w:val="-8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action</w:t>
      </w:r>
      <w:r>
        <w:rPr>
          <w:spacing w:val="-47"/>
        </w:rPr>
        <w:t xml:space="preserve"> </w:t>
      </w:r>
      <w:r>
        <w:t>related to system deployment.</w:t>
      </w:r>
      <w:r>
        <w:rPr>
          <w:spacing w:val="1"/>
        </w:rPr>
        <w:t xml:space="preserve"> </w:t>
      </w:r>
      <w:r>
        <w:t>This may include, but is not limited to, deploying additional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coverage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holidays,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weather-related</w:t>
      </w:r>
      <w:r>
        <w:rPr>
          <w:spacing w:val="1"/>
        </w:rPr>
        <w:t xml:space="preserve"> </w:t>
      </w:r>
      <w:r>
        <w:t>emergencies, including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cold, or</w:t>
      </w:r>
      <w:r>
        <w:rPr>
          <w:spacing w:val="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weather-related</w:t>
      </w:r>
      <w:r>
        <w:rPr>
          <w:spacing w:val="1"/>
        </w:rPr>
        <w:t xml:space="preserve"> </w:t>
      </w:r>
      <w:r>
        <w:t>anomalies,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additional workload.</w:t>
      </w:r>
    </w:p>
    <w:p w14:paraId="05878C12" w14:textId="77777777" w:rsidR="008F1037" w:rsidRDefault="008F1037">
      <w:pPr>
        <w:pStyle w:val="BodyText"/>
        <w:spacing w:before="11"/>
        <w:rPr>
          <w:sz w:val="21"/>
        </w:rPr>
      </w:pPr>
    </w:p>
    <w:p w14:paraId="3C153E1E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799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monthly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Contractor's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Response Time Standards, every request for ambulance service from dispatch located within</w:t>
      </w:r>
      <w:r>
        <w:rPr>
          <w:spacing w:val="1"/>
        </w:rPr>
        <w:t xml:space="preserve"> </w:t>
      </w:r>
      <w:r>
        <w:t>Contractor's assigned EOA 1 shall be included except in some cases, late and specified other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calculations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penalties.</w:t>
      </w:r>
      <w:r>
        <w:rPr>
          <w:spacing w:val="51"/>
        </w:rPr>
        <w:t xml:space="preserve"> </w:t>
      </w:r>
      <w:r>
        <w:t>These</w:t>
      </w:r>
      <w:r>
        <w:rPr>
          <w:spacing w:val="49"/>
        </w:rPr>
        <w:t xml:space="preserve"> </w:t>
      </w:r>
      <w:r>
        <w:t>Exemptions</w:t>
      </w:r>
      <w:r>
        <w:rPr>
          <w:spacing w:val="50"/>
        </w:rPr>
        <w:t xml:space="preserve"> </w:t>
      </w:r>
      <w:r>
        <w:t>will</w:t>
      </w:r>
      <w:r>
        <w:rPr>
          <w:spacing w:val="50"/>
        </w:rPr>
        <w:t xml:space="preserve"> </w:t>
      </w:r>
      <w:r>
        <w:t>be   for   good</w:t>
      </w:r>
      <w:r>
        <w:rPr>
          <w:spacing w:val="50"/>
        </w:rPr>
        <w:t xml:space="preserve"> </w:t>
      </w:r>
      <w:r>
        <w:t xml:space="preserve">cause   </w:t>
      </w:r>
      <w:proofErr w:type="gramStart"/>
      <w:r>
        <w:t xml:space="preserve">only,   </w:t>
      </w:r>
      <w:proofErr w:type="gramEnd"/>
      <w:r>
        <w:t>as</w:t>
      </w:r>
      <w:r>
        <w:rPr>
          <w:spacing w:val="49"/>
        </w:rPr>
        <w:t xml:space="preserve"> </w:t>
      </w:r>
      <w:r>
        <w:t>reasonably</w:t>
      </w:r>
      <w:r>
        <w:rPr>
          <w:spacing w:val="50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 CVEMSA 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discretion.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burden of</w:t>
      </w:r>
      <w:r>
        <w:rPr>
          <w:spacing w:val="1"/>
        </w:rPr>
        <w:t xml:space="preserve"> </w:t>
      </w:r>
      <w:r>
        <w:t>proof 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Exemption shall rest with the Contractor.</w:t>
      </w:r>
      <w:r>
        <w:rPr>
          <w:spacing w:val="1"/>
        </w:rPr>
        <w:t xml:space="preserve"> </w:t>
      </w:r>
      <w:r>
        <w:t>The Contractor may request that a response be</w:t>
      </w:r>
      <w:r>
        <w:rPr>
          <w:spacing w:val="1"/>
        </w:rPr>
        <w:t xml:space="preserve"> </w:t>
      </w:r>
      <w:r>
        <w:rPr>
          <w:spacing w:val="-1"/>
        </w:rPr>
        <w:t>excluded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calculation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meets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criteria</w:t>
      </w:r>
      <w:r>
        <w:rPr>
          <w:spacing w:val="-12"/>
        </w:rPr>
        <w:t xml:space="preserve"> </w:t>
      </w:r>
      <w:r>
        <w:t>defined</w:t>
      </w:r>
      <w:r>
        <w:rPr>
          <w:spacing w:val="-47"/>
        </w:rPr>
        <w:t xml:space="preserve"> </w:t>
      </w:r>
      <w:r>
        <w:t>below.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desired</w:t>
      </w:r>
      <w:r>
        <w:rPr>
          <w:spacing w:val="-5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Exemption</w:t>
      </w:r>
      <w:r>
        <w:rPr>
          <w:spacing w:val="-4"/>
        </w:rPr>
        <w:t xml:space="preserve"> </w:t>
      </w:r>
      <w:r>
        <w:t>monthly</w:t>
      </w:r>
      <w:r>
        <w:rPr>
          <w:spacing w:val="-47"/>
        </w:rPr>
        <w:t xml:space="preserve"> </w:t>
      </w:r>
      <w:r>
        <w:t>with CVEMSA (until the OCU is operationally functioning in near real-time) within 15 days of</w:t>
      </w:r>
      <w:r>
        <w:rPr>
          <w:spacing w:val="1"/>
        </w:rPr>
        <w:t xml:space="preserve"> </w:t>
      </w:r>
      <w:r>
        <w:t>the end of the previous month.</w:t>
      </w:r>
      <w:r>
        <w:rPr>
          <w:spacing w:val="1"/>
        </w:rPr>
        <w:t xml:space="preserve"> </w:t>
      </w:r>
      <w:r>
        <w:t>Such request shall list the date, the time, and the specific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delayed</w:t>
      </w:r>
      <w:r>
        <w:rPr>
          <w:spacing w:val="1"/>
        </w:rPr>
        <w:t xml:space="preserve"> </w:t>
      </w:r>
      <w:r>
        <w:t>response.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designee shall grant or deny exemptions to performance standards and shall so advise the</w:t>
      </w:r>
      <w:r>
        <w:rPr>
          <w:spacing w:val="1"/>
        </w:rPr>
        <w:t xml:space="preserve"> </w:t>
      </w:r>
      <w:r>
        <w:t>Contractor.</w:t>
      </w:r>
      <w:r>
        <w:rPr>
          <w:spacing w:val="44"/>
        </w:rPr>
        <w:t xml:space="preserve"> </w:t>
      </w:r>
      <w:r>
        <w:t>CVEMSA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Exemption</w:t>
      </w:r>
      <w:r>
        <w:rPr>
          <w:spacing w:val="-2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utilizing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OCU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method.</w:t>
      </w:r>
    </w:p>
    <w:p w14:paraId="15FCEBDA" w14:textId="13C019E9" w:rsidR="008F1037" w:rsidRDefault="008F1037">
      <w:pPr>
        <w:pStyle w:val="BodyText"/>
        <w:spacing w:before="10"/>
        <w:rPr>
          <w:sz w:val="21"/>
        </w:rPr>
      </w:pPr>
    </w:p>
    <w:p w14:paraId="4BAECE2B" w14:textId="0C282F40" w:rsidR="001578E8" w:rsidRDefault="001578E8">
      <w:pPr>
        <w:pStyle w:val="BodyText"/>
        <w:spacing w:before="10"/>
        <w:rPr>
          <w:sz w:val="21"/>
        </w:rPr>
      </w:pPr>
    </w:p>
    <w:p w14:paraId="7CA965BD" w14:textId="09B10C68" w:rsidR="001578E8" w:rsidRDefault="001578E8">
      <w:pPr>
        <w:pStyle w:val="BodyText"/>
        <w:spacing w:before="10"/>
        <w:rPr>
          <w:sz w:val="21"/>
        </w:rPr>
      </w:pPr>
    </w:p>
    <w:p w14:paraId="6835B849" w14:textId="6FEBC5CC" w:rsidR="001578E8" w:rsidRDefault="001578E8">
      <w:pPr>
        <w:pStyle w:val="BodyText"/>
        <w:spacing w:before="10"/>
        <w:rPr>
          <w:sz w:val="21"/>
        </w:rPr>
      </w:pPr>
    </w:p>
    <w:p w14:paraId="431017EC" w14:textId="77777777" w:rsidR="001578E8" w:rsidRDefault="001578E8">
      <w:pPr>
        <w:pStyle w:val="BodyText"/>
        <w:spacing w:before="10"/>
        <w:rPr>
          <w:sz w:val="21"/>
        </w:rPr>
      </w:pPr>
    </w:p>
    <w:p w14:paraId="22F0D3B4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hanging="361"/>
      </w:pPr>
      <w:r>
        <w:lastRenderedPageBreak/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Exceptions</w:t>
      </w:r>
      <w:r>
        <w:rPr>
          <w:spacing w:val="-1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but 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0BF65B23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</w:tabs>
        <w:ind w:left="1742" w:hanging="361"/>
        <w:jc w:val="both"/>
      </w:pPr>
      <w:r>
        <w:t>Automatic</w:t>
      </w:r>
      <w:r>
        <w:rPr>
          <w:spacing w:val="-3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granted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CVEMSA):</w:t>
      </w:r>
    </w:p>
    <w:p w14:paraId="47776B93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4"/>
        </w:tabs>
        <w:spacing w:before="37"/>
        <w:ind w:left="2103" w:right="800"/>
        <w:jc w:val="both"/>
      </w:pPr>
      <w:r>
        <w:t>Additional ambulances responding to the same incident; the first unit must meet</w:t>
      </w:r>
      <w:r>
        <w:rPr>
          <w:spacing w:val="1"/>
        </w:rPr>
        <w:t xml:space="preserve"> </w:t>
      </w:r>
      <w:r>
        <w:t>Response Time</w:t>
      </w:r>
      <w:r>
        <w:rPr>
          <w:spacing w:val="-2"/>
        </w:rPr>
        <w:t xml:space="preserve"> </w:t>
      </w:r>
      <w:r>
        <w:t>standard;</w:t>
      </w:r>
      <w:r>
        <w:rPr>
          <w:spacing w:val="-1"/>
        </w:rPr>
        <w:t xml:space="preserve"> </w:t>
      </w:r>
      <w:r>
        <w:t>and</w:t>
      </w:r>
    </w:p>
    <w:p w14:paraId="4B66B29B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5"/>
        </w:tabs>
        <w:ind w:left="2104" w:right="798" w:hanging="361"/>
        <w:jc w:val="both"/>
      </w:pPr>
      <w:r>
        <w:t>Responding ambulance is involved in a traffic collision, and Contractor is determined</w:t>
      </w:r>
      <w:r>
        <w:rPr>
          <w:spacing w:val="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fault by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enforcement.</w:t>
      </w:r>
    </w:p>
    <w:p w14:paraId="3DDEB3BC" w14:textId="77777777" w:rsidR="008F1037" w:rsidRDefault="008F1037">
      <w:pPr>
        <w:pStyle w:val="BodyText"/>
        <w:spacing w:before="2"/>
      </w:pPr>
    </w:p>
    <w:p w14:paraId="23A1FB74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  <w:tab w:val="left" w:pos="1745"/>
        </w:tabs>
        <w:spacing w:before="1" w:line="237" w:lineRule="auto"/>
        <w:ind w:right="800"/>
      </w:pPr>
      <w:r>
        <w:t>Case-by-Case</w:t>
      </w:r>
      <w:r>
        <w:rPr>
          <w:spacing w:val="20"/>
        </w:rPr>
        <w:t xml:space="preserve"> </w:t>
      </w:r>
      <w:r>
        <w:t>Appeals</w:t>
      </w:r>
      <w:r>
        <w:rPr>
          <w:spacing w:val="16"/>
        </w:rPr>
        <w:t xml:space="preserve"> </w:t>
      </w:r>
      <w:r>
        <w:t>(to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considered</w:t>
      </w:r>
      <w:r>
        <w:rPr>
          <w:spacing w:val="1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CVEMSA):</w:t>
      </w:r>
      <w:r>
        <w:rPr>
          <w:spacing w:val="19"/>
        </w:rPr>
        <w:t xml:space="preserve"> </w:t>
      </w:r>
      <w:r>
        <w:t>inclement</w:t>
      </w:r>
      <w:r>
        <w:rPr>
          <w:spacing w:val="-4"/>
        </w:rPr>
        <w:t xml:space="preserve"> </w:t>
      </w:r>
      <w:r>
        <w:t>weather</w:t>
      </w:r>
      <w:r>
        <w:rPr>
          <w:spacing w:val="68"/>
        </w:rPr>
        <w:t xml:space="preserve"> </w:t>
      </w:r>
      <w:r>
        <w:t>conditions</w:t>
      </w:r>
      <w:r>
        <w:rPr>
          <w:spacing w:val="-47"/>
        </w:rPr>
        <w:t xml:space="preserve"> </w:t>
      </w:r>
      <w:r>
        <w:t>that impair visibility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other unsafe driving</w:t>
      </w:r>
      <w:r>
        <w:rPr>
          <w:spacing w:val="-3"/>
        </w:rPr>
        <w:t xml:space="preserve"> </w:t>
      </w:r>
      <w:r>
        <w:t>conditions</w:t>
      </w:r>
    </w:p>
    <w:p w14:paraId="183867E9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4"/>
        </w:tabs>
        <w:spacing w:before="1"/>
        <w:ind w:left="2103" w:hanging="361"/>
      </w:pPr>
      <w:r>
        <w:t>Incorrect</w:t>
      </w:r>
      <w:r>
        <w:rPr>
          <w:spacing w:val="-1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requesting</w:t>
      </w:r>
      <w:r>
        <w:rPr>
          <w:spacing w:val="-2"/>
        </w:rPr>
        <w:t xml:space="preserve"> </w:t>
      </w:r>
      <w:r>
        <w:t>party</w:t>
      </w:r>
    </w:p>
    <w:p w14:paraId="46F71628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4"/>
        </w:tabs>
        <w:ind w:left="2103" w:hanging="361"/>
      </w:pPr>
      <w:r>
        <w:t>An</w:t>
      </w:r>
      <w:r>
        <w:rPr>
          <w:spacing w:val="-3"/>
        </w:rPr>
        <w:t xml:space="preserve"> </w:t>
      </w:r>
      <w:r>
        <w:t>unavoidable</w:t>
      </w:r>
      <w:r>
        <w:rPr>
          <w:spacing w:val="-1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construction</w:t>
      </w:r>
    </w:p>
    <w:p w14:paraId="1019E56F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3"/>
          <w:tab w:val="left" w:pos="2104"/>
        </w:tabs>
        <w:ind w:left="2103" w:hanging="361"/>
      </w:pPr>
      <w:r>
        <w:t>Restricted</w:t>
      </w:r>
      <w:r>
        <w:rPr>
          <w:spacing w:val="-4"/>
        </w:rPr>
        <w:t xml:space="preserve"> </w:t>
      </w:r>
      <w:r>
        <w:t>roadway</w:t>
      </w:r>
      <w:r>
        <w:rPr>
          <w:spacing w:val="-1"/>
        </w:rPr>
        <w:t xml:space="preserve"> </w:t>
      </w:r>
      <w:r>
        <w:t>access</w:t>
      </w:r>
    </w:p>
    <w:p w14:paraId="4C839230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4"/>
        </w:tabs>
        <w:ind w:left="2103" w:right="799" w:hanging="361"/>
        <w:jc w:val="both"/>
      </w:pPr>
      <w:r>
        <w:t>Ambulance Patient Offload Time (APOT) delays in transferring care to a hospital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department.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provider’s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document the facts surrounding the occurrence to include at minimum the facility,</w:t>
      </w:r>
      <w:r>
        <w:rPr>
          <w:spacing w:val="1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clock</w:t>
      </w:r>
      <w:r>
        <w:rPr>
          <w:spacing w:val="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(dispatch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time unit</w:t>
      </w:r>
      <w:r>
        <w:rPr>
          <w:spacing w:val="-2"/>
        </w:rPr>
        <w:t xml:space="preserve"> </w:t>
      </w:r>
      <w:r>
        <w:t>available).</w:t>
      </w:r>
    </w:p>
    <w:p w14:paraId="6E8C247C" w14:textId="77777777" w:rsidR="008F1037" w:rsidRDefault="00362FFC">
      <w:pPr>
        <w:pStyle w:val="ListParagraph"/>
        <w:numPr>
          <w:ilvl w:val="3"/>
          <w:numId w:val="20"/>
        </w:numPr>
        <w:tabs>
          <w:tab w:val="left" w:pos="2104"/>
        </w:tabs>
        <w:spacing w:before="1"/>
        <w:ind w:left="2103" w:right="799"/>
        <w:jc w:val="both"/>
      </w:pP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49"/>
        </w:rPr>
        <w:t xml:space="preserve"> </w:t>
      </w:r>
      <w:r>
        <w:t>exemption</w:t>
      </w:r>
      <w:r>
        <w:rPr>
          <w:spacing w:val="50"/>
        </w:rPr>
        <w:t xml:space="preserve"> </w:t>
      </w:r>
      <w:r>
        <w:t>requests</w:t>
      </w:r>
      <w:r>
        <w:rPr>
          <w:spacing w:val="50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good</w:t>
      </w:r>
      <w:r>
        <w:rPr>
          <w:spacing w:val="50"/>
        </w:rPr>
        <w:t xml:space="preserve"> </w:t>
      </w:r>
      <w:r>
        <w:t>cause</w:t>
      </w:r>
      <w:r>
        <w:rPr>
          <w:spacing w:val="49"/>
        </w:rPr>
        <w:t xml:space="preserve"> </w:t>
      </w:r>
      <w:r>
        <w:t>only,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determined</w:t>
      </w:r>
      <w:r>
        <w:rPr>
          <w:spacing w:val="5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CVEMSA. Exemptions shall be considered on a case-by-case basis. The burden of</w:t>
      </w:r>
      <w:r>
        <w:rPr>
          <w:spacing w:val="1"/>
        </w:rPr>
        <w:t xml:space="preserve"> </w:t>
      </w:r>
      <w:r>
        <w:t>proof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rest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Contractor must have acted in good faith. The alleged good cause must have been a</w:t>
      </w:r>
      <w:r>
        <w:rPr>
          <w:spacing w:val="1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factor in</w:t>
      </w:r>
      <w:r>
        <w:rPr>
          <w:spacing w:val="-1"/>
        </w:rPr>
        <w:t xml:space="preserve"> </w:t>
      </w:r>
      <w:r>
        <w:t>producing</w:t>
      </w:r>
      <w:r>
        <w:rPr>
          <w:spacing w:val="-1"/>
        </w:rPr>
        <w:t xml:space="preserve"> </w:t>
      </w:r>
      <w:r>
        <w:t>excessive response</w:t>
      </w:r>
      <w:r>
        <w:rPr>
          <w:spacing w:val="-2"/>
        </w:rPr>
        <w:t xml:space="preserve"> </w:t>
      </w:r>
      <w:r>
        <w:t>times.</w:t>
      </w:r>
    </w:p>
    <w:p w14:paraId="11609C37" w14:textId="77777777" w:rsidR="008F1037" w:rsidRDefault="008F1037">
      <w:pPr>
        <w:pStyle w:val="BodyText"/>
      </w:pPr>
    </w:p>
    <w:p w14:paraId="4255A480" w14:textId="77777777" w:rsidR="008F1037" w:rsidRDefault="00362FFC">
      <w:pPr>
        <w:pStyle w:val="ListParagraph"/>
        <w:numPr>
          <w:ilvl w:val="0"/>
          <w:numId w:val="20"/>
        </w:numPr>
        <w:tabs>
          <w:tab w:val="left" w:pos="1116"/>
        </w:tabs>
        <w:ind w:left="1115" w:hanging="452"/>
      </w:pPr>
      <w:r>
        <w:rPr>
          <w:u w:val="single"/>
        </w:rPr>
        <w:t>Response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</w:t>
      </w:r>
      <w:r>
        <w:rPr>
          <w:spacing w:val="-4"/>
          <w:u w:val="single"/>
        </w:rPr>
        <w:t xml:space="preserve"> </w:t>
      </w:r>
      <w:r>
        <w:rPr>
          <w:u w:val="single"/>
        </w:rPr>
        <w:t>Reporting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Requirements</w:t>
      </w:r>
    </w:p>
    <w:p w14:paraId="6A949704" w14:textId="77777777" w:rsidR="008F1037" w:rsidRDefault="008F1037">
      <w:pPr>
        <w:pStyle w:val="BodyText"/>
      </w:pPr>
    </w:p>
    <w:p w14:paraId="61727075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4"/>
        </w:tabs>
        <w:ind w:right="799"/>
      </w:pPr>
      <w:r>
        <w:rPr>
          <w:spacing w:val="-1"/>
        </w:rPr>
        <w:t>Response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performance</w:t>
      </w:r>
      <w:r>
        <w:rPr>
          <w:spacing w:val="-9"/>
        </w:rPr>
        <w:t xml:space="preserve"> </w:t>
      </w:r>
      <w:r>
        <w:rPr>
          <w:spacing w:val="-1"/>
        </w:rPr>
        <w:t>reporting</w:t>
      </w:r>
      <w:r>
        <w:rPr>
          <w:spacing w:val="-10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documentation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shall</w:t>
      </w:r>
      <w:r>
        <w:rPr>
          <w:spacing w:val="-47"/>
        </w:rPr>
        <w:t xml:space="preserve"> </w:t>
      </w:r>
      <w:r>
        <w:t>include,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7E5129F1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spacing w:before="1"/>
        <w:ind w:hanging="361"/>
      </w:pPr>
      <w:r>
        <w:t>Time</w:t>
      </w:r>
      <w:r>
        <w:rPr>
          <w:spacing w:val="-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by dispatch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PSAP,</w:t>
      </w:r>
    </w:p>
    <w:p w14:paraId="0AC302E8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spacing w:line="268" w:lineRule="exact"/>
        <w:ind w:hanging="361"/>
      </w:pPr>
      <w:r>
        <w:t>Time</w:t>
      </w:r>
      <w:r>
        <w:rPr>
          <w:spacing w:val="-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by Contractor,</w:t>
      </w:r>
    </w:p>
    <w:p w14:paraId="76533799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spacing w:line="268" w:lineRule="exact"/>
        <w:ind w:hanging="361"/>
      </w:pPr>
      <w:r>
        <w:t>Time</w:t>
      </w:r>
      <w:r>
        <w:rPr>
          <w:spacing w:val="-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verified,</w:t>
      </w:r>
    </w:p>
    <w:p w14:paraId="7188E70F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ind w:hanging="361"/>
      </w:pPr>
      <w:r>
        <w:t>Time</w:t>
      </w:r>
      <w:r>
        <w:rPr>
          <w:spacing w:val="-4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crew</w:t>
      </w:r>
      <w:r>
        <w:rPr>
          <w:spacing w:val="-4"/>
        </w:rPr>
        <w:t xml:space="preserve"> </w:t>
      </w:r>
      <w:r>
        <w:t>assigned,</w:t>
      </w:r>
    </w:p>
    <w:p w14:paraId="2C151BAB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ind w:left="1744" w:hanging="361"/>
      </w:pPr>
      <w:r>
        <w:t>Time</w:t>
      </w:r>
      <w:r>
        <w:rPr>
          <w:spacing w:val="-3"/>
        </w:rPr>
        <w:t xml:space="preserve"> </w:t>
      </w:r>
      <w:r>
        <w:t>enroute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scene,</w:t>
      </w:r>
    </w:p>
    <w:p w14:paraId="40D33448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5"/>
        </w:tabs>
        <w:ind w:left="1744" w:hanging="361"/>
      </w:pPr>
      <w:r>
        <w:t>Arrival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scene time,</w:t>
      </w:r>
    </w:p>
    <w:p w14:paraId="01897ABD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spacing w:before="1"/>
        <w:ind w:left="1744"/>
      </w:pPr>
      <w:r>
        <w:t>Arrival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side,</w:t>
      </w:r>
    </w:p>
    <w:p w14:paraId="12364A34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ind w:left="1744"/>
      </w:pPr>
      <w:r>
        <w:t>Total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scene</w:t>
      </w:r>
      <w:r>
        <w:rPr>
          <w:spacing w:val="-2"/>
        </w:rPr>
        <w:t xml:space="preserve"> </w:t>
      </w:r>
      <w:r>
        <w:t>time,</w:t>
      </w:r>
    </w:p>
    <w:p w14:paraId="47C96071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ind w:hanging="361"/>
      </w:pPr>
      <w:r>
        <w:t>Time</w:t>
      </w:r>
      <w:r>
        <w:rPr>
          <w:spacing w:val="-3"/>
        </w:rPr>
        <w:t xml:space="preserve"> </w:t>
      </w:r>
      <w:r>
        <w:t>enroute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destination,</w:t>
      </w:r>
    </w:p>
    <w:p w14:paraId="1385B332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3"/>
          <w:tab w:val="left" w:pos="1744"/>
        </w:tabs>
        <w:ind w:hanging="361"/>
      </w:pPr>
      <w:r>
        <w:t>Total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transport to</w:t>
      </w:r>
      <w:r>
        <w:rPr>
          <w:spacing w:val="-1"/>
        </w:rPr>
        <w:t xml:space="preserve"> </w:t>
      </w:r>
      <w:r>
        <w:t>destination,</w:t>
      </w:r>
    </w:p>
    <w:p w14:paraId="0B3842C2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spacing w:line="268" w:lineRule="exact"/>
        <w:ind w:hanging="361"/>
      </w:pPr>
      <w:r>
        <w:t>Arrival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destination,</w:t>
      </w:r>
    </w:p>
    <w:p w14:paraId="0865CBCB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spacing w:line="268" w:lineRule="exact"/>
        <w:ind w:hanging="361"/>
      </w:pP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(transfer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care);</w:t>
      </w:r>
      <w:r>
        <w:rPr>
          <w:spacing w:val="-2"/>
        </w:rPr>
        <w:t xml:space="preserve"> </w:t>
      </w:r>
      <w:r>
        <w:t>and,</w:t>
      </w:r>
    </w:p>
    <w:p w14:paraId="4447F0E1" w14:textId="77777777" w:rsidR="008F1037" w:rsidRDefault="00362FFC">
      <w:pPr>
        <w:pStyle w:val="ListParagraph"/>
        <w:numPr>
          <w:ilvl w:val="2"/>
          <w:numId w:val="20"/>
        </w:numPr>
        <w:tabs>
          <w:tab w:val="left" w:pos="1744"/>
        </w:tabs>
        <w:ind w:hanging="362"/>
      </w:pPr>
      <w:r>
        <w:t>Time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destination</w:t>
      </w:r>
      <w:r>
        <w:rPr>
          <w:spacing w:val="-2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status).</w:t>
      </w:r>
    </w:p>
    <w:p w14:paraId="16F0C22E" w14:textId="77777777" w:rsidR="008F1037" w:rsidRDefault="008F1037">
      <w:pPr>
        <w:pStyle w:val="BodyText"/>
      </w:pPr>
    </w:p>
    <w:p w14:paraId="2D561B68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spacing w:before="1"/>
        <w:ind w:left="1382" w:right="799"/>
        <w:jc w:val="both"/>
      </w:pPr>
      <w:r>
        <w:t>These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change. CVEMSA agrees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modified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demonstrates an associated financial impact, CVEMSA Regional Administrator agrees to meet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or revenue</w:t>
      </w:r>
      <w:r>
        <w:rPr>
          <w:spacing w:val="-2"/>
        </w:rPr>
        <w:t xml:space="preserve"> </w:t>
      </w:r>
      <w:r>
        <w:t>mitigation.</w:t>
      </w:r>
    </w:p>
    <w:p w14:paraId="5B661D33" w14:textId="77777777" w:rsidR="008F1037" w:rsidRDefault="008F1037">
      <w:pPr>
        <w:pStyle w:val="BodyText"/>
      </w:pPr>
    </w:p>
    <w:p w14:paraId="777B251C" w14:textId="77777777" w:rsidR="008F1037" w:rsidRDefault="00362FFC">
      <w:pPr>
        <w:pStyle w:val="ListParagraph"/>
        <w:numPr>
          <w:ilvl w:val="1"/>
          <w:numId w:val="20"/>
        </w:numPr>
        <w:tabs>
          <w:tab w:val="left" w:pos="1383"/>
        </w:tabs>
        <w:ind w:left="1382" w:right="802" w:hanging="361"/>
        <w:jc w:val="both"/>
      </w:pPr>
      <w:r>
        <w:t>The</w:t>
      </w:r>
      <w:r>
        <w:rPr>
          <w:spacing w:val="50"/>
        </w:rPr>
        <w:t xml:space="preserve"> </w:t>
      </w:r>
      <w:r>
        <w:t>Contractor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t>synchronize</w:t>
      </w:r>
      <w:r>
        <w:rPr>
          <w:spacing w:val="50"/>
        </w:rPr>
        <w:t xml:space="preserve"> </w:t>
      </w:r>
      <w:r>
        <w:t>its</w:t>
      </w:r>
      <w:r>
        <w:rPr>
          <w:spacing w:val="50"/>
        </w:rPr>
        <w:t xml:space="preserve"> </w:t>
      </w:r>
      <w:r>
        <w:t>clocks</w:t>
      </w:r>
      <w:r>
        <w:rPr>
          <w:spacing w:val="50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the Universal</w:t>
      </w:r>
      <w:r>
        <w:rPr>
          <w:spacing w:val="50"/>
        </w:rPr>
        <w:t xml:space="preserve"> </w:t>
      </w:r>
      <w:r>
        <w:t>Time   Coordinated</w:t>
      </w:r>
      <w:r>
        <w:rPr>
          <w:spacing w:val="1"/>
        </w:rPr>
        <w:t xml:space="preserve"> </w:t>
      </w:r>
      <w:r>
        <w:t>(“UTC”). UTC is the basis for civil time. This 24-hour time standard is kept using highly precise</w:t>
      </w:r>
      <w:r>
        <w:rPr>
          <w:spacing w:val="-47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clocks combined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earth's rotation.</w:t>
      </w:r>
    </w:p>
    <w:p w14:paraId="4A4B9F7A" w14:textId="35B312D8" w:rsidR="008F1037" w:rsidRDefault="008F1037">
      <w:pPr>
        <w:pStyle w:val="BodyText"/>
        <w:spacing w:before="11"/>
        <w:rPr>
          <w:sz w:val="21"/>
        </w:rPr>
      </w:pPr>
    </w:p>
    <w:p w14:paraId="5231F259" w14:textId="4E57082D" w:rsidR="008F1037" w:rsidRDefault="00362FFC" w:rsidP="00B61AFC">
      <w:pPr>
        <w:pStyle w:val="BodyText"/>
        <w:numPr>
          <w:ilvl w:val="1"/>
          <w:numId w:val="20"/>
        </w:numPr>
      </w:pPr>
      <w:r>
        <w:lastRenderedPageBreak/>
        <w:t>Phase-In</w:t>
      </w:r>
      <w:r>
        <w:rPr>
          <w:spacing w:val="-4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(Discovery</w:t>
      </w:r>
      <w:r>
        <w:rPr>
          <w:spacing w:val="-1"/>
        </w:rPr>
        <w:t xml:space="preserve"> </w:t>
      </w:r>
      <w:r>
        <w:t>Period)</w:t>
      </w:r>
    </w:p>
    <w:p w14:paraId="4C308BD2" w14:textId="77777777" w:rsidR="008F1037" w:rsidRDefault="00362FFC">
      <w:pPr>
        <w:pStyle w:val="BodyText"/>
        <w:spacing w:before="37"/>
        <w:ind w:left="1384" w:right="797"/>
        <w:jc w:val="both"/>
      </w:pPr>
      <w:r>
        <w:t>For the first three months after the agreement is implemented Response Time requirements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herein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enforced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liquidated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waived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adjustments in system status management. For the remainder of the Agreement period,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12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met,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penalties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assessed</w:t>
      </w:r>
      <w:r>
        <w:rPr>
          <w:spacing w:val="-1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non-compliance.</w:t>
      </w:r>
    </w:p>
    <w:p w14:paraId="7D70E116" w14:textId="77777777" w:rsidR="008F1037" w:rsidRDefault="008F1037">
      <w:pPr>
        <w:pStyle w:val="BodyText"/>
      </w:pPr>
    </w:p>
    <w:p w14:paraId="6E77F51C" w14:textId="3E67EADA" w:rsidR="008F1037" w:rsidRDefault="00362FFC" w:rsidP="001578E8">
      <w:pPr>
        <w:pStyle w:val="ListParagraph"/>
        <w:numPr>
          <w:ilvl w:val="0"/>
          <w:numId w:val="63"/>
        </w:numPr>
        <w:tabs>
          <w:tab w:val="left" w:pos="1384"/>
        </w:tabs>
        <w:ind w:left="1350"/>
        <w:jc w:val="both"/>
      </w:pPr>
      <w:r>
        <w:t>Other</w:t>
      </w:r>
      <w:r w:rsidRPr="001578E8">
        <w:t xml:space="preserve"> </w:t>
      </w:r>
      <w:r>
        <w:t>Repercussions</w:t>
      </w:r>
    </w:p>
    <w:p w14:paraId="0B033793" w14:textId="77777777" w:rsidR="008F1037" w:rsidRDefault="008F1037">
      <w:pPr>
        <w:pStyle w:val="BodyText"/>
        <w:spacing w:before="11"/>
        <w:rPr>
          <w:sz w:val="21"/>
        </w:rPr>
      </w:pPr>
    </w:p>
    <w:p w14:paraId="1577B462" w14:textId="45A8EA6E" w:rsidR="008F1037" w:rsidRDefault="00362FFC">
      <w:pPr>
        <w:pStyle w:val="BodyText"/>
        <w:ind w:left="1382" w:right="797" w:firstLine="1"/>
        <w:jc w:val="both"/>
      </w:pPr>
      <w:r>
        <w:t>If</w:t>
      </w:r>
      <w:r>
        <w:rPr>
          <w:spacing w:val="-2"/>
        </w:rPr>
        <w:t xml:space="preserve"> </w:t>
      </w:r>
      <w:r>
        <w:t>CVEMSA,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recommendation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Emergency</w:t>
      </w:r>
      <w:r>
        <w:rPr>
          <w:spacing w:val="-8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(EMCC)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designated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CVEMSA Regional</w:t>
      </w:r>
      <w:r>
        <w:rPr>
          <w:spacing w:val="1"/>
        </w:rPr>
        <w:t xml:space="preserve"> </w:t>
      </w:r>
      <w:r>
        <w:t>Administrator,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Contractor for three consecutive months has failed to maintain Response Time compliance as</w:t>
      </w:r>
      <w:r>
        <w:rPr>
          <w:spacing w:val="-47"/>
        </w:rPr>
        <w:t xml:space="preserve"> </w:t>
      </w:r>
      <w:r>
        <w:t>required by this Agreement and/or more than 6 compliance periods in a single zone in any</w:t>
      </w:r>
      <w:r>
        <w:rPr>
          <w:spacing w:val="1"/>
        </w:rPr>
        <w:t xml:space="preserve"> </w:t>
      </w:r>
      <w:r>
        <w:t>rolling 12-month period, the CVEMSA may determine that there is a breach.</w:t>
      </w:r>
      <w:r>
        <w:rPr>
          <w:spacing w:val="1"/>
        </w:rPr>
        <w:t xml:space="preserve"> </w:t>
      </w:r>
      <w:commentRangeStart w:id="386"/>
      <w:ins w:id="387" w:author="Ken Tasseff" w:date="2021-12-06T10:35:00Z">
        <w:r w:rsidR="00993F60" w:rsidRPr="00780F99">
          <w:t>Additionally,</w:t>
        </w:r>
      </w:ins>
      <w:commentRangeEnd w:id="386"/>
      <w:ins w:id="388" w:author="Ken Tasseff" w:date="2021-12-06T10:36:00Z">
        <w:r w:rsidR="00780F99">
          <w:rPr>
            <w:rStyle w:val="CommentReference"/>
          </w:rPr>
          <w:commentReference w:id="386"/>
        </w:r>
      </w:ins>
      <w:ins w:id="389" w:author="Ken Tasseff" w:date="2021-12-06T10:35:00Z">
        <w:r w:rsidR="00993F60" w:rsidRPr="00780F99">
          <w:t xml:space="preserve"> if Contractor has Extended Response Time as defined </w:t>
        </w:r>
      </w:ins>
      <w:ins w:id="390" w:author="Ken Tasseff" w:date="2022-01-25T10:11:00Z">
        <w:r w:rsidR="00B61AFC">
          <w:t>on</w:t>
        </w:r>
      </w:ins>
      <w:ins w:id="391" w:author="Ken Tasseff" w:date="2021-12-06T10:35:00Z">
        <w:r w:rsidR="00993F60" w:rsidRPr="00780F99">
          <w:t xml:space="preserve"> more than one percent (1%) of all calls in the EOA which have not been granted Exceptions and/or Exemptions, CVEMSA may determine that Contractor has breached this Agreement</w:t>
        </w:r>
      </w:ins>
      <w:ins w:id="392" w:author="Ken Tasseff" w:date="2021-12-06T10:36:00Z">
        <w:r w:rsidR="00780F99">
          <w:t>.</w:t>
        </w:r>
      </w:ins>
      <w:del w:id="393" w:author="Ken Tasseff" w:date="2021-12-06T10:35:00Z">
        <w:r w:rsidDel="00993F60">
          <w:delText>Additionally, if</w:delText>
        </w:r>
        <w:r w:rsidDel="00993F60">
          <w:rPr>
            <w:spacing w:val="1"/>
          </w:rPr>
          <w:delText xml:space="preserve"> </w:delText>
        </w:r>
        <w:r w:rsidDel="00993F60">
          <w:delText>Contractor</w:delText>
        </w:r>
        <w:r w:rsidDel="00993F60">
          <w:rPr>
            <w:spacing w:val="-6"/>
          </w:rPr>
          <w:delText xml:space="preserve"> </w:delText>
        </w:r>
        <w:r w:rsidDel="00993F60">
          <w:delText>has</w:delText>
        </w:r>
        <w:r w:rsidDel="00993F60">
          <w:rPr>
            <w:spacing w:val="-3"/>
          </w:rPr>
          <w:delText xml:space="preserve"> </w:delText>
        </w:r>
        <w:r w:rsidDel="00993F60">
          <w:delText>Extended</w:delText>
        </w:r>
        <w:r w:rsidDel="00993F60">
          <w:rPr>
            <w:spacing w:val="-7"/>
          </w:rPr>
          <w:delText xml:space="preserve"> </w:delText>
        </w:r>
        <w:r w:rsidDel="00993F60">
          <w:delText>Response</w:delText>
        </w:r>
        <w:r w:rsidDel="00993F60">
          <w:rPr>
            <w:spacing w:val="-5"/>
          </w:rPr>
          <w:delText xml:space="preserve"> </w:delText>
        </w:r>
        <w:r w:rsidDel="00993F60">
          <w:delText>Time</w:delText>
        </w:r>
        <w:r w:rsidDel="00993F60">
          <w:rPr>
            <w:spacing w:val="-5"/>
          </w:rPr>
          <w:delText xml:space="preserve"> </w:delText>
        </w:r>
        <w:r w:rsidDel="00993F60">
          <w:delText>as</w:delText>
        </w:r>
        <w:r w:rsidDel="00993F60">
          <w:rPr>
            <w:spacing w:val="-3"/>
          </w:rPr>
          <w:delText xml:space="preserve"> </w:delText>
        </w:r>
        <w:r w:rsidDel="00993F60">
          <w:delText>defined</w:delText>
        </w:r>
        <w:r w:rsidDel="00993F60">
          <w:rPr>
            <w:spacing w:val="-7"/>
          </w:rPr>
          <w:delText xml:space="preserve"> </w:delText>
        </w:r>
        <w:r w:rsidDel="00993F60">
          <w:delText>on</w:delText>
        </w:r>
        <w:r w:rsidDel="00993F60">
          <w:rPr>
            <w:spacing w:val="-4"/>
          </w:rPr>
          <w:delText xml:space="preserve"> </w:delText>
        </w:r>
        <w:r w:rsidDel="00993F60">
          <w:delText>more</w:delText>
        </w:r>
        <w:r w:rsidDel="00993F60">
          <w:rPr>
            <w:spacing w:val="-5"/>
          </w:rPr>
          <w:delText xml:space="preserve"> </w:delText>
        </w:r>
        <w:r w:rsidDel="00993F60">
          <w:delText>than</w:delText>
        </w:r>
        <w:r w:rsidDel="00993F60">
          <w:rPr>
            <w:spacing w:val="-4"/>
          </w:rPr>
          <w:delText xml:space="preserve"> </w:delText>
        </w:r>
        <w:r w:rsidDel="00993F60">
          <w:delText>ten</w:delText>
        </w:r>
        <w:r w:rsidDel="00993F60">
          <w:rPr>
            <w:spacing w:val="-4"/>
          </w:rPr>
          <w:delText xml:space="preserve"> </w:delText>
        </w:r>
        <w:r w:rsidDel="00993F60">
          <w:delText>percent</w:delText>
        </w:r>
        <w:r w:rsidDel="00993F60">
          <w:rPr>
            <w:spacing w:val="-5"/>
          </w:rPr>
          <w:delText xml:space="preserve"> </w:delText>
        </w:r>
        <w:r w:rsidDel="00993F60">
          <w:delText>(10%)</w:delText>
        </w:r>
        <w:r w:rsidDel="00993F60">
          <w:rPr>
            <w:spacing w:val="-5"/>
          </w:rPr>
          <w:delText xml:space="preserve"> </w:delText>
        </w:r>
        <w:r w:rsidDel="00993F60">
          <w:delText>of</w:delText>
        </w:r>
        <w:r w:rsidDel="00993F60">
          <w:rPr>
            <w:spacing w:val="-6"/>
          </w:rPr>
          <w:delText xml:space="preserve"> </w:delText>
        </w:r>
        <w:r w:rsidDel="00993F60">
          <w:delText>all</w:delText>
        </w:r>
        <w:r w:rsidDel="00993F60">
          <w:rPr>
            <w:spacing w:val="-4"/>
          </w:rPr>
          <w:delText xml:space="preserve"> </w:delText>
        </w:r>
        <w:r w:rsidDel="00993F60">
          <w:delText>late</w:delText>
        </w:r>
        <w:r w:rsidDel="00993F60">
          <w:rPr>
            <w:spacing w:val="-47"/>
          </w:rPr>
          <w:delText xml:space="preserve"> </w:delText>
        </w:r>
        <w:r w:rsidDel="00993F60">
          <w:delText>calls in any Response Time Compliance Zone which have not been granted Exceptions and/or</w:delText>
        </w:r>
        <w:r w:rsidDel="00993F60">
          <w:rPr>
            <w:spacing w:val="1"/>
          </w:rPr>
          <w:delText xml:space="preserve"> </w:delText>
        </w:r>
        <w:r w:rsidDel="00993F60">
          <w:delText>Exemptions, CVEMSA may determine that Contractor has breached this Agreement.</w:delText>
        </w:r>
      </w:del>
      <w:r>
        <w:t xml:space="preserve"> CVEMSA</w:t>
      </w:r>
      <w:r>
        <w:rPr>
          <w:spacing w:val="1"/>
        </w:rPr>
        <w:t xml:space="preserve"> </w:t>
      </w:r>
      <w:r>
        <w:t>and Contractor acknowledge that the purpose of the Extended Response Time compliance</w:t>
      </w:r>
      <w:r>
        <w:rPr>
          <w:spacing w:val="1"/>
        </w:rPr>
        <w:t xml:space="preserve"> </w:t>
      </w:r>
      <w:r>
        <w:t>requirement is to ensure the quality of patient care and that invoking the breach provision</w:t>
      </w:r>
      <w:r>
        <w:rPr>
          <w:spacing w:val="1"/>
        </w:rPr>
        <w:t xml:space="preserve"> </w:t>
      </w:r>
      <w:r>
        <w:t>relative to Extended Response Time compliance may be necessary only where Contractor is</w:t>
      </w:r>
      <w:r>
        <w:rPr>
          <w:spacing w:val="1"/>
        </w:rPr>
        <w:t xml:space="preserve"> </w:t>
      </w:r>
      <w:r>
        <w:t>not using its best efforts to resolve issues affecting patient care. Therefore, before invoking a</w:t>
      </w:r>
      <w:r>
        <w:rPr>
          <w:spacing w:val="1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non-compliance, CVEMSA shall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cure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requirements and agrees not to invoke the breach provision for Extended Response Time if</w:t>
      </w:r>
      <w:r>
        <w:rPr>
          <w:spacing w:val="1"/>
        </w:rPr>
        <w:t xml:space="preserve"> </w:t>
      </w:r>
      <w:r>
        <w:t>Contractor demonstrates best efforts to resolve issues contributing to Contractor’s failure to</w:t>
      </w:r>
      <w:r>
        <w:rPr>
          <w:spacing w:val="1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Extended</w:t>
      </w:r>
      <w:r>
        <w:rPr>
          <w:spacing w:val="-10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requirements.</w:t>
      </w:r>
      <w:r>
        <w:rPr>
          <w:spacing w:val="-9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constituting</w:t>
      </w:r>
      <w:r>
        <w:rPr>
          <w:spacing w:val="-10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efforts</w:t>
      </w:r>
      <w:r>
        <w:rPr>
          <w:spacing w:val="-47"/>
        </w:rPr>
        <w:t xml:space="preserve"> </w:t>
      </w:r>
      <w:r>
        <w:t>include,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14:paraId="2C4FCD00" w14:textId="77777777" w:rsidR="008F1037" w:rsidRDefault="00362FFC" w:rsidP="001578E8">
      <w:pPr>
        <w:pStyle w:val="ListParagraph"/>
        <w:numPr>
          <w:ilvl w:val="1"/>
          <w:numId w:val="17"/>
        </w:numPr>
        <w:tabs>
          <w:tab w:val="left" w:pos="1834"/>
        </w:tabs>
        <w:spacing w:before="2" w:line="237" w:lineRule="auto"/>
        <w:ind w:right="803"/>
        <w:jc w:val="both"/>
      </w:pPr>
      <w:r>
        <w:t>Contractor</w:t>
      </w:r>
      <w:r>
        <w:rPr>
          <w:spacing w:val="-8"/>
        </w:rPr>
        <w:t xml:space="preserve"> </w:t>
      </w:r>
      <w:r>
        <w:t>agrees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causes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opportunities 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Responses.</w:t>
      </w:r>
    </w:p>
    <w:p w14:paraId="0C7831B9" w14:textId="77777777" w:rsidR="008F1037" w:rsidRDefault="00362FFC" w:rsidP="001578E8">
      <w:pPr>
        <w:pStyle w:val="ListParagraph"/>
        <w:numPr>
          <w:ilvl w:val="1"/>
          <w:numId w:val="17"/>
        </w:numPr>
        <w:tabs>
          <w:tab w:val="left" w:pos="1834"/>
        </w:tabs>
        <w:spacing w:before="2"/>
        <w:ind w:right="801"/>
        <w:jc w:val="both"/>
      </w:pPr>
      <w:r>
        <w:t>In consultation with CVEMSA, Contractor agrees it will utilize available resources and</w:t>
      </w:r>
      <w:r>
        <w:rPr>
          <w:spacing w:val="1"/>
        </w:rPr>
        <w:t xml:space="preserve"> </w:t>
      </w:r>
      <w:r>
        <w:t>technology that do not unreasonably impact Contractor’s cost or revenue to implement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process review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recommendations.</w:t>
      </w:r>
    </w:p>
    <w:p w14:paraId="7A184CF0" w14:textId="77777777" w:rsidR="008F1037" w:rsidRDefault="00362FFC" w:rsidP="001578E8">
      <w:pPr>
        <w:pStyle w:val="ListParagraph"/>
        <w:numPr>
          <w:ilvl w:val="1"/>
          <w:numId w:val="17"/>
        </w:numPr>
        <w:tabs>
          <w:tab w:val="left" w:pos="1834"/>
        </w:tabs>
        <w:ind w:right="799"/>
        <w:jc w:val="both"/>
      </w:pPr>
      <w:r>
        <w:t>Contractor</w:t>
      </w:r>
      <w:r>
        <w:rPr>
          <w:spacing w:val="1"/>
        </w:rPr>
        <w:t xml:space="preserve"> </w:t>
      </w:r>
      <w:r>
        <w:t>agrees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(Clinical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Operations)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Response calls.</w:t>
      </w:r>
    </w:p>
    <w:p w14:paraId="114C7F03" w14:textId="77777777" w:rsidR="008F1037" w:rsidRDefault="008F1037">
      <w:pPr>
        <w:pStyle w:val="BodyText"/>
        <w:spacing w:before="1"/>
      </w:pPr>
    </w:p>
    <w:p w14:paraId="3EB15840" w14:textId="77777777" w:rsidR="008F1037" w:rsidRDefault="00362FFC">
      <w:pPr>
        <w:pStyle w:val="BodyText"/>
        <w:ind w:left="1382" w:right="799"/>
        <w:jc w:val="both"/>
      </w:pPr>
      <w:r>
        <w:t>Notwithstanding the foregoing, Contractor shall not be entitled to a cure opportunity under</w:t>
      </w:r>
      <w:r>
        <w:rPr>
          <w:spacing w:val="1"/>
        </w:rPr>
        <w:t xml:space="preserve"> </w:t>
      </w:r>
      <w:r>
        <w:t>this Paragraph if it has previously been afforded two such cure opportunities during the</w:t>
      </w:r>
      <w:r>
        <w:rPr>
          <w:spacing w:val="1"/>
        </w:rPr>
        <w:t xml:space="preserve"> </w:t>
      </w:r>
      <w:r>
        <w:t>preceding</w:t>
      </w:r>
      <w:r>
        <w:rPr>
          <w:spacing w:val="-2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years.</w:t>
      </w:r>
    </w:p>
    <w:p w14:paraId="34937800" w14:textId="77777777" w:rsidR="008F1037" w:rsidRDefault="008F1037">
      <w:pPr>
        <w:pStyle w:val="BodyText"/>
        <w:spacing w:before="10"/>
        <w:rPr>
          <w:sz w:val="21"/>
        </w:rPr>
      </w:pPr>
    </w:p>
    <w:p w14:paraId="186F6F4B" w14:textId="77777777" w:rsidR="008F1037" w:rsidRDefault="00362FFC">
      <w:pPr>
        <w:pStyle w:val="ListParagraph"/>
        <w:numPr>
          <w:ilvl w:val="0"/>
          <w:numId w:val="16"/>
        </w:numPr>
        <w:tabs>
          <w:tab w:val="left" w:pos="1383"/>
        </w:tabs>
        <w:jc w:val="both"/>
      </w:pPr>
      <w:r>
        <w:t>Payments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Liquidated</w:t>
      </w:r>
      <w:r>
        <w:rPr>
          <w:spacing w:val="-2"/>
        </w:rPr>
        <w:t xml:space="preserve"> </w:t>
      </w:r>
      <w:r>
        <w:t>Damage</w:t>
      </w:r>
      <w:r>
        <w:rPr>
          <w:spacing w:val="-4"/>
        </w:rPr>
        <w:t xml:space="preserve"> </w:t>
      </w:r>
      <w:r>
        <w:t>Funds:</w:t>
      </w:r>
    </w:p>
    <w:p w14:paraId="060D5B2E" w14:textId="77777777" w:rsidR="008F1037" w:rsidRDefault="00362FFC">
      <w:pPr>
        <w:pStyle w:val="ListParagraph"/>
        <w:numPr>
          <w:ilvl w:val="1"/>
          <w:numId w:val="16"/>
        </w:numPr>
        <w:tabs>
          <w:tab w:val="left" w:pos="1834"/>
        </w:tabs>
        <w:spacing w:before="1"/>
        <w:ind w:right="800"/>
        <w:jc w:val="both"/>
      </w:pPr>
      <w:r>
        <w:t>CVEMSA will make the final penalty determination based on this section and will inform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Contractor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incidents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penalties</w:t>
      </w:r>
      <w:r>
        <w:rPr>
          <w:spacing w:val="50"/>
        </w:rPr>
        <w:t xml:space="preserve"> </w:t>
      </w:r>
      <w:r>
        <w:t>incurred</w:t>
      </w:r>
      <w:r>
        <w:rPr>
          <w:spacing w:val="49"/>
        </w:rPr>
        <w:t xml:space="preserve"> </w:t>
      </w:r>
      <w:r>
        <w:t>monthly.</w:t>
      </w:r>
      <w:r>
        <w:rPr>
          <w:spacing w:val="50"/>
        </w:rPr>
        <w:t xml:space="preserve"> </w:t>
      </w:r>
      <w:r>
        <w:t>Contractor</w:t>
      </w:r>
      <w:r>
        <w:rPr>
          <w:spacing w:val="50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pay CVEMSA all penalties within 30 days of receipt of the notification. A late payment</w:t>
      </w:r>
      <w:r>
        <w:rPr>
          <w:spacing w:val="1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percent</w:t>
      </w:r>
      <w:r>
        <w:rPr>
          <w:spacing w:val="-5"/>
        </w:rPr>
        <w:t xml:space="preserve"> </w:t>
      </w:r>
      <w:r>
        <w:t>(5%)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assessed</w:t>
      </w:r>
      <w:r>
        <w:rPr>
          <w:spacing w:val="-7"/>
        </w:rPr>
        <w:t xml:space="preserve"> </w:t>
      </w:r>
      <w:r>
        <w:t>monthly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due</w:t>
      </w:r>
      <w:r>
        <w:rPr>
          <w:spacing w:val="-47"/>
        </w:rPr>
        <w:t xml:space="preserve"> </w:t>
      </w:r>
      <w:r>
        <w:t>date.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penalty</w:t>
      </w:r>
      <w:r>
        <w:rPr>
          <w:spacing w:val="-2"/>
        </w:rPr>
        <w:t xml:space="preserve"> </w:t>
      </w:r>
      <w:r>
        <w:t>assessments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Sonoma</w:t>
      </w:r>
      <w:r>
        <w:rPr>
          <w:spacing w:val="-7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Enhancement Fund.</w:t>
      </w:r>
    </w:p>
    <w:p w14:paraId="496F9966" w14:textId="77777777" w:rsidR="008F1037" w:rsidRDefault="008F1037">
      <w:pPr>
        <w:pStyle w:val="BodyText"/>
        <w:spacing w:before="11"/>
        <w:rPr>
          <w:sz w:val="21"/>
        </w:rPr>
      </w:pPr>
    </w:p>
    <w:p w14:paraId="595CC5E7" w14:textId="77777777" w:rsidR="008F1037" w:rsidRDefault="00362FFC">
      <w:pPr>
        <w:pStyle w:val="ListParagraph"/>
        <w:numPr>
          <w:ilvl w:val="0"/>
          <w:numId w:val="16"/>
        </w:numPr>
        <w:tabs>
          <w:tab w:val="left" w:pos="1383"/>
        </w:tabs>
      </w:pPr>
      <w:r>
        <w:lastRenderedPageBreak/>
        <w:t>Penalties</w:t>
      </w:r>
      <w:r>
        <w:rPr>
          <w:spacing w:val="-2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utilized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CVEMSA</w:t>
      </w:r>
      <w:r>
        <w:rPr>
          <w:spacing w:val="-5"/>
        </w:rPr>
        <w:t xml:space="preserve"> </w:t>
      </w:r>
      <w:r>
        <w:t>policy.</w:t>
      </w:r>
    </w:p>
    <w:p w14:paraId="2DAF5A3B" w14:textId="77777777" w:rsidR="008F1037" w:rsidRDefault="00362FFC" w:rsidP="001578E8">
      <w:pPr>
        <w:spacing w:before="37"/>
        <w:ind w:left="1382"/>
        <w:rPr>
          <w:b/>
        </w:rPr>
      </w:pPr>
      <w:r>
        <w:rPr>
          <w:b/>
        </w:rPr>
        <w:t>Penalty</w:t>
      </w:r>
      <w:r>
        <w:rPr>
          <w:b/>
          <w:spacing w:val="-2"/>
        </w:rPr>
        <w:t xml:space="preserve"> </w:t>
      </w:r>
      <w:r>
        <w:rPr>
          <w:b/>
        </w:rPr>
        <w:t>assessment</w:t>
      </w:r>
      <w:r>
        <w:rPr>
          <w:b/>
          <w:spacing w:val="-3"/>
        </w:rPr>
        <w:t xml:space="preserve"> </w:t>
      </w:r>
      <w:r>
        <w:rPr>
          <w:b/>
        </w:rPr>
        <w:t>example</w:t>
      </w:r>
      <w:r>
        <w:rPr>
          <w:b/>
          <w:spacing w:val="-4"/>
        </w:rPr>
        <w:t xml:space="preserve"> </w:t>
      </w:r>
      <w:r>
        <w:rPr>
          <w:b/>
        </w:rPr>
        <w:t>until</w:t>
      </w:r>
      <w:r>
        <w:rPr>
          <w:b/>
          <w:spacing w:val="-1"/>
        </w:rPr>
        <w:t xml:space="preserve"> </w:t>
      </w:r>
      <w:r>
        <w:rPr>
          <w:b/>
        </w:rPr>
        <w:t>full</w:t>
      </w:r>
      <w:r>
        <w:rPr>
          <w:b/>
          <w:spacing w:val="-4"/>
        </w:rPr>
        <w:t xml:space="preserve"> </w:t>
      </w:r>
      <w:r>
        <w:rPr>
          <w:b/>
        </w:rPr>
        <w:t>implementation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FirstWatch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Online</w:t>
      </w:r>
      <w:r>
        <w:rPr>
          <w:b/>
          <w:spacing w:val="-2"/>
        </w:rPr>
        <w:t xml:space="preserve"> </w:t>
      </w:r>
      <w:r>
        <w:rPr>
          <w:b/>
        </w:rPr>
        <w:t>Compliance</w:t>
      </w:r>
      <w:r>
        <w:rPr>
          <w:b/>
          <w:spacing w:val="-6"/>
        </w:rPr>
        <w:t xml:space="preserve"> </w:t>
      </w:r>
      <w:r>
        <w:rPr>
          <w:b/>
        </w:rPr>
        <w:t>Utility</w:t>
      </w:r>
    </w:p>
    <w:p w14:paraId="3B2550FE" w14:textId="77777777" w:rsidR="008F1037" w:rsidRDefault="008F1037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43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52"/>
        <w:gridCol w:w="1798"/>
        <w:gridCol w:w="2487"/>
      </w:tblGrid>
      <w:tr w:rsidR="008F1037" w14:paraId="3F3E3ED0" w14:textId="77777777" w:rsidTr="001578E8">
        <w:trPr>
          <w:trHeight w:val="314"/>
        </w:trPr>
        <w:tc>
          <w:tcPr>
            <w:tcW w:w="1790" w:type="dxa"/>
            <w:tcBorders>
              <w:right w:val="nil"/>
            </w:tcBorders>
            <w:shd w:val="clear" w:color="auto" w:fill="69C4EA"/>
          </w:tcPr>
          <w:p w14:paraId="21A0E5A9" w14:textId="77777777" w:rsidR="008F1037" w:rsidRDefault="00362FFC">
            <w:pPr>
              <w:pStyle w:val="TableParagraph"/>
              <w:spacing w:before="37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Reporting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Period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69C4EA"/>
          </w:tcPr>
          <w:p w14:paraId="34973F84" w14:textId="77777777" w:rsidR="008F1037" w:rsidRDefault="00362FFC">
            <w:pPr>
              <w:pStyle w:val="TableParagraph"/>
              <w:spacing w:before="37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gust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2487" w:type="dxa"/>
            <w:tcBorders>
              <w:left w:val="nil"/>
            </w:tcBorders>
            <w:shd w:val="clear" w:color="auto" w:fill="69C4EA"/>
          </w:tcPr>
          <w:p w14:paraId="296C6A7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11C3CC6" w14:textId="77777777" w:rsidTr="001578E8">
        <w:trPr>
          <w:trHeight w:val="294"/>
        </w:trPr>
        <w:tc>
          <w:tcPr>
            <w:tcW w:w="1842" w:type="dxa"/>
            <w:gridSpan w:val="2"/>
            <w:shd w:val="clear" w:color="auto" w:fill="D0CECE"/>
          </w:tcPr>
          <w:p w14:paraId="51FC7FA3" w14:textId="77777777" w:rsidR="008F1037" w:rsidRDefault="00362FFC">
            <w:pPr>
              <w:pStyle w:val="TableParagraph"/>
              <w:spacing w:before="2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Zone</w:t>
            </w:r>
          </w:p>
        </w:tc>
        <w:tc>
          <w:tcPr>
            <w:tcW w:w="1798" w:type="dxa"/>
            <w:shd w:val="clear" w:color="auto" w:fill="D0CECE"/>
          </w:tcPr>
          <w:p w14:paraId="5EB97464" w14:textId="77777777" w:rsidR="008F1037" w:rsidRDefault="00362FFC">
            <w:pPr>
              <w:pStyle w:val="TableParagraph"/>
              <w:spacing w:before="27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EMD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Priority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Level</w:t>
            </w:r>
          </w:p>
        </w:tc>
        <w:tc>
          <w:tcPr>
            <w:tcW w:w="2487" w:type="dxa"/>
            <w:shd w:val="clear" w:color="auto" w:fill="D0CECE"/>
          </w:tcPr>
          <w:p w14:paraId="0BB31AEA" w14:textId="77777777" w:rsidR="008F1037" w:rsidRDefault="00362FFC">
            <w:pPr>
              <w:pStyle w:val="TableParagraph"/>
              <w:spacing w:before="27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Response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Compliance</w:t>
            </w:r>
          </w:p>
        </w:tc>
      </w:tr>
      <w:tr w:rsidR="008F1037" w14:paraId="18EC0A5A" w14:textId="77777777" w:rsidTr="001578E8">
        <w:trPr>
          <w:trHeight w:val="313"/>
        </w:trPr>
        <w:tc>
          <w:tcPr>
            <w:tcW w:w="1842" w:type="dxa"/>
            <w:gridSpan w:val="2"/>
            <w:vMerge w:val="restart"/>
          </w:tcPr>
          <w:p w14:paraId="635479DB" w14:textId="77777777" w:rsidR="008F1037" w:rsidRDefault="008F1037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AD39F33" w14:textId="77777777" w:rsidR="008F1037" w:rsidRDefault="00362F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Urban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Zone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1-4</w:t>
            </w:r>
          </w:p>
        </w:tc>
        <w:tc>
          <w:tcPr>
            <w:tcW w:w="1798" w:type="dxa"/>
          </w:tcPr>
          <w:p w14:paraId="638F3CCB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Charlie,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Echo</w:t>
            </w:r>
          </w:p>
        </w:tc>
        <w:tc>
          <w:tcPr>
            <w:tcW w:w="2487" w:type="dxa"/>
          </w:tcPr>
          <w:p w14:paraId="091C2CB6" w14:textId="77777777" w:rsidR="008F1037" w:rsidRDefault="00362FFC">
            <w:pPr>
              <w:pStyle w:val="TableParagraph"/>
              <w:spacing w:before="37"/>
              <w:ind w:left="105"/>
              <w:rPr>
                <w:sz w:val="20"/>
              </w:rPr>
            </w:pPr>
            <w:r w:rsidRPr="00D32404">
              <w:rPr>
                <w:sz w:val="20"/>
              </w:rPr>
              <w:t>89.60%</w:t>
            </w:r>
          </w:p>
        </w:tc>
      </w:tr>
      <w:tr w:rsidR="008F1037" w14:paraId="53D10101" w14:textId="77777777" w:rsidTr="001578E8">
        <w:trPr>
          <w:trHeight w:val="316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14:paraId="3255D612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</w:tcPr>
          <w:p w14:paraId="22022CEF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Alpha,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2487" w:type="dxa"/>
          </w:tcPr>
          <w:p w14:paraId="48828FBC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97.83%</w:t>
            </w:r>
          </w:p>
        </w:tc>
      </w:tr>
      <w:tr w:rsidR="008F1037" w14:paraId="5783BF95" w14:textId="77777777" w:rsidTr="001578E8">
        <w:trPr>
          <w:trHeight w:val="313"/>
        </w:trPr>
        <w:tc>
          <w:tcPr>
            <w:tcW w:w="1842" w:type="dxa"/>
            <w:gridSpan w:val="2"/>
            <w:vMerge w:val="restart"/>
          </w:tcPr>
          <w:p w14:paraId="142057CF" w14:textId="77777777" w:rsidR="008F1037" w:rsidRDefault="008F1037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7D56EE0" w14:textId="77777777" w:rsidR="008F1037" w:rsidRDefault="00362F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Semi-Rural</w:t>
            </w:r>
          </w:p>
        </w:tc>
        <w:tc>
          <w:tcPr>
            <w:tcW w:w="1798" w:type="dxa"/>
          </w:tcPr>
          <w:p w14:paraId="120B5694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Charlie,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Echo</w:t>
            </w:r>
          </w:p>
        </w:tc>
        <w:tc>
          <w:tcPr>
            <w:tcW w:w="2487" w:type="dxa"/>
          </w:tcPr>
          <w:p w14:paraId="58051F04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97.06%</w:t>
            </w:r>
          </w:p>
        </w:tc>
      </w:tr>
      <w:tr w:rsidR="008F1037" w14:paraId="3DFF808E" w14:textId="77777777" w:rsidTr="001578E8">
        <w:trPr>
          <w:trHeight w:val="316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14:paraId="74599CE1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</w:tcPr>
          <w:p w14:paraId="2CE45734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Alpha,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2487" w:type="dxa"/>
          </w:tcPr>
          <w:p w14:paraId="4EF23C48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</w:tr>
      <w:tr w:rsidR="008F1037" w14:paraId="37AFAA67" w14:textId="77777777" w:rsidTr="001578E8">
        <w:trPr>
          <w:trHeight w:val="314"/>
        </w:trPr>
        <w:tc>
          <w:tcPr>
            <w:tcW w:w="1842" w:type="dxa"/>
            <w:gridSpan w:val="2"/>
            <w:vMerge w:val="restart"/>
          </w:tcPr>
          <w:p w14:paraId="0DF39EBB" w14:textId="77777777" w:rsidR="008F1037" w:rsidRDefault="008F1037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61D28ED" w14:textId="77777777" w:rsidR="008F1037" w:rsidRDefault="00362F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Rural</w:t>
            </w:r>
          </w:p>
        </w:tc>
        <w:tc>
          <w:tcPr>
            <w:tcW w:w="1798" w:type="dxa"/>
          </w:tcPr>
          <w:p w14:paraId="37B7E065" w14:textId="77777777" w:rsidR="008F1037" w:rsidRDefault="00362FFC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sz w:val="20"/>
              </w:rPr>
              <w:t>Charlie,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Echo</w:t>
            </w:r>
          </w:p>
        </w:tc>
        <w:tc>
          <w:tcPr>
            <w:tcW w:w="2487" w:type="dxa"/>
          </w:tcPr>
          <w:p w14:paraId="2428436E" w14:textId="77777777" w:rsidR="008F1037" w:rsidRDefault="00362FFC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sz w:val="20"/>
              </w:rPr>
              <w:t>96.00%</w:t>
            </w:r>
          </w:p>
        </w:tc>
      </w:tr>
      <w:tr w:rsidR="008F1037" w14:paraId="294BF141" w14:textId="77777777" w:rsidTr="001578E8">
        <w:trPr>
          <w:trHeight w:val="316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14:paraId="69290A48" w14:textId="77777777" w:rsidR="008F1037" w:rsidRDefault="008F1037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</w:tcPr>
          <w:p w14:paraId="667C5654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Alpha,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2487" w:type="dxa"/>
          </w:tcPr>
          <w:p w14:paraId="4B08BD1D" w14:textId="77777777" w:rsidR="008F1037" w:rsidRDefault="00362FFC">
            <w:pPr>
              <w:pStyle w:val="TableParagraph"/>
              <w:spacing w:before="37"/>
              <w:ind w:left="106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</w:tr>
      <w:tr w:rsidR="008F1037" w14:paraId="07FBAFD3" w14:textId="77777777" w:rsidTr="001578E8">
        <w:trPr>
          <w:trHeight w:val="314"/>
        </w:trPr>
        <w:tc>
          <w:tcPr>
            <w:tcW w:w="1842" w:type="dxa"/>
            <w:gridSpan w:val="2"/>
          </w:tcPr>
          <w:p w14:paraId="61731DC8" w14:textId="77777777" w:rsidR="008F1037" w:rsidRDefault="00362FFC">
            <w:pPr>
              <w:pStyle w:val="TableParagraph"/>
              <w:spacing w:before="3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Extended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Response</w:t>
            </w:r>
          </w:p>
        </w:tc>
        <w:tc>
          <w:tcPr>
            <w:tcW w:w="1798" w:type="dxa"/>
          </w:tcPr>
          <w:p w14:paraId="184A7353" w14:textId="77777777" w:rsidR="008F1037" w:rsidRDefault="00362FFC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87" w:type="dxa"/>
          </w:tcPr>
          <w:p w14:paraId="7B36FFA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94DDA2" w14:textId="77777777" w:rsidR="008F1037" w:rsidRDefault="008F1037">
      <w:pPr>
        <w:pStyle w:val="BodyText"/>
        <w:rPr>
          <w:b/>
        </w:rPr>
      </w:pPr>
    </w:p>
    <w:p w14:paraId="33078198" w14:textId="77777777" w:rsidR="008F1037" w:rsidRDefault="008F1037">
      <w:pPr>
        <w:pStyle w:val="BodyText"/>
        <w:spacing w:before="6"/>
        <w:rPr>
          <w:b/>
          <w:sz w:val="19"/>
        </w:rPr>
      </w:pPr>
    </w:p>
    <w:p w14:paraId="420373B8" w14:textId="27E3027B" w:rsidR="008F1037" w:rsidRDefault="00362FFC" w:rsidP="001578E8">
      <w:pPr>
        <w:pStyle w:val="Heading2"/>
        <w:tabs>
          <w:tab w:val="left" w:pos="3330"/>
          <w:tab w:val="left" w:pos="3673"/>
        </w:tabs>
        <w:spacing w:after="43" w:line="348" w:lineRule="auto"/>
        <w:ind w:left="1440" w:right="2890"/>
      </w:pPr>
      <w:r>
        <w:rPr>
          <w:u w:val="single"/>
        </w:rPr>
        <w:t>TYPE</w:t>
      </w:r>
      <w:r>
        <w:rPr>
          <w:u w:val="single"/>
        </w:rPr>
        <w:tab/>
        <w:t>PENALTY</w:t>
      </w:r>
      <w:proofErr w:type="gramStart"/>
      <w:r>
        <w:rPr>
          <w:u w:val="single"/>
        </w:rPr>
        <w:tab/>
      </w:r>
      <w:r w:rsidR="001578E8">
        <w:rPr>
          <w:u w:val="single"/>
        </w:rPr>
        <w:t xml:space="preserve">  </w:t>
      </w:r>
      <w:r>
        <w:rPr>
          <w:u w:val="single"/>
        </w:rPr>
        <w:t>QT</w:t>
      </w:r>
      <w:proofErr w:type="gramEnd"/>
      <w:r>
        <w:rPr>
          <w:spacing w:val="42"/>
          <w:u w:val="single"/>
        </w:rPr>
        <w:t xml:space="preserve"> </w:t>
      </w:r>
      <w:r w:rsidR="001578E8">
        <w:rPr>
          <w:spacing w:val="42"/>
          <w:u w:val="single"/>
        </w:rPr>
        <w:t xml:space="preserve">  </w:t>
      </w:r>
      <w:r>
        <w:rPr>
          <w:u w:val="single"/>
        </w:rPr>
        <w:t>TOTAL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PENALTY</w:t>
      </w:r>
      <w:r>
        <w:rPr>
          <w:spacing w:val="-2"/>
          <w:u w:val="single"/>
        </w:rPr>
        <w:t xml:space="preserve"> </w:t>
      </w:r>
      <w:r>
        <w:rPr>
          <w:u w:val="single"/>
        </w:rPr>
        <w:t>BREAKOUT</w:t>
      </w:r>
      <w:r>
        <w:rPr>
          <w:spacing w:val="-47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COMPLIANCE</w:t>
      </w: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0"/>
        <w:gridCol w:w="1523"/>
        <w:gridCol w:w="501"/>
        <w:gridCol w:w="1308"/>
        <w:gridCol w:w="3491"/>
      </w:tblGrid>
      <w:tr w:rsidR="008F1037" w14:paraId="0D31F266" w14:textId="77777777" w:rsidTr="00F1769C">
        <w:trPr>
          <w:trHeight w:val="304"/>
        </w:trPr>
        <w:tc>
          <w:tcPr>
            <w:tcW w:w="1410" w:type="dxa"/>
          </w:tcPr>
          <w:p w14:paraId="197B28F9" w14:textId="77777777" w:rsidR="008F1037" w:rsidRDefault="00362FFC">
            <w:pPr>
              <w:pStyle w:val="TableParagraph"/>
              <w:spacing w:line="225" w:lineRule="exact"/>
              <w:ind w:left="50"/>
            </w:pPr>
            <w:r>
              <w:t>89-89.99%</w:t>
            </w:r>
          </w:p>
        </w:tc>
        <w:tc>
          <w:tcPr>
            <w:tcW w:w="1523" w:type="dxa"/>
          </w:tcPr>
          <w:p w14:paraId="24DF84BE" w14:textId="77777777" w:rsidR="008F1037" w:rsidRDefault="00362FFC">
            <w:pPr>
              <w:pStyle w:val="TableParagraph"/>
              <w:spacing w:line="225" w:lineRule="exact"/>
              <w:ind w:right="222"/>
              <w:jc w:val="right"/>
            </w:pPr>
            <w:r>
              <w:t>$1,000.00</w:t>
            </w:r>
          </w:p>
        </w:tc>
        <w:tc>
          <w:tcPr>
            <w:tcW w:w="501" w:type="dxa"/>
          </w:tcPr>
          <w:p w14:paraId="2DF42DEA" w14:textId="77777777" w:rsidR="008F1037" w:rsidRDefault="00362FFC">
            <w:pPr>
              <w:pStyle w:val="TableParagraph"/>
              <w:spacing w:line="225" w:lineRule="exact"/>
              <w:ind w:left="225"/>
            </w:pPr>
            <w:r>
              <w:t>1</w:t>
            </w:r>
          </w:p>
        </w:tc>
        <w:tc>
          <w:tcPr>
            <w:tcW w:w="1308" w:type="dxa"/>
          </w:tcPr>
          <w:p w14:paraId="0B922907" w14:textId="77777777" w:rsidR="008F1037" w:rsidRDefault="00362FFC">
            <w:pPr>
              <w:pStyle w:val="TableParagraph"/>
              <w:spacing w:line="225" w:lineRule="exact"/>
              <w:ind w:right="247"/>
              <w:jc w:val="right"/>
            </w:pPr>
            <w:r>
              <w:t>$1,000.00</w:t>
            </w:r>
          </w:p>
        </w:tc>
        <w:tc>
          <w:tcPr>
            <w:tcW w:w="3491" w:type="dxa"/>
          </w:tcPr>
          <w:p w14:paraId="013C9BCF" w14:textId="77777777" w:rsidR="008F1037" w:rsidRDefault="00362FFC" w:rsidP="001578E8">
            <w:pPr>
              <w:pStyle w:val="TableParagraph"/>
              <w:tabs>
                <w:tab w:val="left" w:pos="3127"/>
              </w:tabs>
              <w:spacing w:line="225" w:lineRule="exact"/>
              <w:ind w:left="250"/>
              <w:rPr>
                <w:b/>
              </w:rPr>
            </w:pPr>
            <w:r>
              <w:rPr>
                <w:b/>
                <w:u w:val="single"/>
              </w:rPr>
              <w:t>PROPOSER</w:t>
            </w:r>
            <w:r>
              <w:rPr>
                <w:b/>
                <w:u w:val="single"/>
              </w:rPr>
              <w:tab/>
            </w:r>
          </w:p>
        </w:tc>
      </w:tr>
      <w:tr w:rsidR="008F1037" w14:paraId="24E85764" w14:textId="77777777" w:rsidTr="00F1769C">
        <w:trPr>
          <w:trHeight w:val="388"/>
        </w:trPr>
        <w:tc>
          <w:tcPr>
            <w:tcW w:w="1410" w:type="dxa"/>
          </w:tcPr>
          <w:p w14:paraId="502CEE40" w14:textId="77777777" w:rsidR="008F1037" w:rsidRDefault="00362FFC">
            <w:pPr>
              <w:pStyle w:val="TableParagraph"/>
              <w:spacing w:before="40"/>
              <w:ind w:left="50"/>
            </w:pPr>
            <w:r>
              <w:t>88-88.99%</w:t>
            </w:r>
          </w:p>
        </w:tc>
        <w:tc>
          <w:tcPr>
            <w:tcW w:w="1523" w:type="dxa"/>
          </w:tcPr>
          <w:p w14:paraId="66BCDF42" w14:textId="77777777" w:rsidR="008F1037" w:rsidRDefault="00362FFC">
            <w:pPr>
              <w:pStyle w:val="TableParagraph"/>
              <w:spacing w:before="40"/>
              <w:ind w:right="222"/>
              <w:jc w:val="right"/>
            </w:pPr>
            <w:r>
              <w:t>$2,000.00</w:t>
            </w:r>
          </w:p>
        </w:tc>
        <w:tc>
          <w:tcPr>
            <w:tcW w:w="501" w:type="dxa"/>
          </w:tcPr>
          <w:p w14:paraId="76CDCC9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14:paraId="502E2F4B" w14:textId="77777777" w:rsidR="008F1037" w:rsidRDefault="00362FFC">
            <w:pPr>
              <w:pStyle w:val="TableParagraph"/>
              <w:spacing w:before="40"/>
              <w:ind w:right="242"/>
              <w:jc w:val="right"/>
            </w:pPr>
            <w:r>
              <w:t>$0.00</w:t>
            </w:r>
          </w:p>
        </w:tc>
        <w:tc>
          <w:tcPr>
            <w:tcW w:w="3491" w:type="dxa"/>
          </w:tcPr>
          <w:p w14:paraId="16D92EE2" w14:textId="77777777" w:rsidR="008F1037" w:rsidRDefault="00362FFC">
            <w:pPr>
              <w:pStyle w:val="TableParagraph"/>
              <w:tabs>
                <w:tab w:val="left" w:pos="2397"/>
              </w:tabs>
              <w:spacing w:before="40"/>
              <w:ind w:left="247"/>
            </w:pPr>
            <w:r>
              <w:t>COMPLIANCE</w:t>
            </w:r>
            <w:r>
              <w:tab/>
              <w:t>$1,000.00</w:t>
            </w:r>
          </w:p>
        </w:tc>
      </w:tr>
      <w:tr w:rsidR="008F1037" w14:paraId="574AC357" w14:textId="77777777" w:rsidTr="00F1769C">
        <w:trPr>
          <w:trHeight w:val="388"/>
        </w:trPr>
        <w:tc>
          <w:tcPr>
            <w:tcW w:w="1410" w:type="dxa"/>
          </w:tcPr>
          <w:p w14:paraId="006D4F27" w14:textId="77777777" w:rsidR="008F1037" w:rsidRDefault="00362FFC">
            <w:pPr>
              <w:pStyle w:val="TableParagraph"/>
              <w:spacing w:before="40"/>
              <w:ind w:left="50"/>
            </w:pPr>
            <w:r>
              <w:t>87-87.99%</w:t>
            </w:r>
          </w:p>
        </w:tc>
        <w:tc>
          <w:tcPr>
            <w:tcW w:w="1523" w:type="dxa"/>
          </w:tcPr>
          <w:p w14:paraId="7C824B01" w14:textId="77777777" w:rsidR="008F1037" w:rsidRDefault="00362FFC">
            <w:pPr>
              <w:pStyle w:val="TableParagraph"/>
              <w:spacing w:before="40"/>
              <w:ind w:right="228"/>
              <w:jc w:val="right"/>
            </w:pPr>
            <w:r>
              <w:t>$3000.00</w:t>
            </w:r>
          </w:p>
        </w:tc>
        <w:tc>
          <w:tcPr>
            <w:tcW w:w="501" w:type="dxa"/>
          </w:tcPr>
          <w:p w14:paraId="2D845C4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14:paraId="49D4D8FF" w14:textId="77777777" w:rsidR="008F1037" w:rsidRDefault="00362FFC">
            <w:pPr>
              <w:pStyle w:val="TableParagraph"/>
              <w:spacing w:before="40"/>
              <w:ind w:right="242"/>
              <w:jc w:val="right"/>
            </w:pPr>
            <w:r>
              <w:t>$0.00</w:t>
            </w:r>
          </w:p>
        </w:tc>
        <w:tc>
          <w:tcPr>
            <w:tcW w:w="3491" w:type="dxa"/>
          </w:tcPr>
          <w:p w14:paraId="05959A3D" w14:textId="27F4FB55" w:rsidR="008F1037" w:rsidRDefault="00362FFC">
            <w:pPr>
              <w:pStyle w:val="TableParagraph"/>
              <w:spacing w:before="40"/>
              <w:ind w:left="247"/>
            </w:pPr>
            <w:r>
              <w:t>EXTENDED</w:t>
            </w:r>
            <w:r>
              <w:rPr>
                <w:spacing w:val="-3"/>
              </w:rPr>
              <w:t xml:space="preserve"> </w:t>
            </w:r>
            <w:r>
              <w:t>RESPONSE</w:t>
            </w:r>
            <w:r>
              <w:rPr>
                <w:spacing w:val="92"/>
              </w:rPr>
              <w:t xml:space="preserve"> </w:t>
            </w:r>
            <w:r>
              <w:t>$1,000.00</w:t>
            </w:r>
          </w:p>
        </w:tc>
      </w:tr>
      <w:tr w:rsidR="008F1037" w14:paraId="38D51C31" w14:textId="77777777" w:rsidTr="00F1769C">
        <w:trPr>
          <w:trHeight w:val="387"/>
        </w:trPr>
        <w:tc>
          <w:tcPr>
            <w:tcW w:w="1410" w:type="dxa"/>
          </w:tcPr>
          <w:p w14:paraId="6A34CEBF" w14:textId="77777777" w:rsidR="008F1037" w:rsidRDefault="00362FFC">
            <w:pPr>
              <w:pStyle w:val="TableParagraph"/>
              <w:spacing w:before="40"/>
              <w:ind w:left="50"/>
            </w:pPr>
            <w:r>
              <w:t>86-86.99%</w:t>
            </w:r>
          </w:p>
        </w:tc>
        <w:tc>
          <w:tcPr>
            <w:tcW w:w="1523" w:type="dxa"/>
          </w:tcPr>
          <w:p w14:paraId="06EC760B" w14:textId="77777777" w:rsidR="008F1037" w:rsidRDefault="00362FFC">
            <w:pPr>
              <w:pStyle w:val="TableParagraph"/>
              <w:spacing w:before="40"/>
              <w:ind w:right="222"/>
              <w:jc w:val="right"/>
            </w:pPr>
            <w:r>
              <w:t>$5,000.00</w:t>
            </w:r>
          </w:p>
        </w:tc>
        <w:tc>
          <w:tcPr>
            <w:tcW w:w="501" w:type="dxa"/>
          </w:tcPr>
          <w:p w14:paraId="387932C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14:paraId="1C9CD6C7" w14:textId="77777777" w:rsidR="008F1037" w:rsidRDefault="00362FFC">
            <w:pPr>
              <w:pStyle w:val="TableParagraph"/>
              <w:spacing w:before="40"/>
              <w:ind w:right="242"/>
              <w:jc w:val="right"/>
            </w:pPr>
            <w:r>
              <w:t>$0.00</w:t>
            </w:r>
          </w:p>
        </w:tc>
        <w:tc>
          <w:tcPr>
            <w:tcW w:w="3491" w:type="dxa"/>
          </w:tcPr>
          <w:p w14:paraId="47E860C4" w14:textId="77777777" w:rsidR="008F1037" w:rsidRDefault="00362FFC">
            <w:pPr>
              <w:pStyle w:val="TableParagraph"/>
              <w:tabs>
                <w:tab w:val="left" w:pos="2553"/>
              </w:tabs>
              <w:spacing w:before="40"/>
              <w:ind w:left="247"/>
            </w:pPr>
            <w:r>
              <w:t>OTHER</w:t>
            </w:r>
            <w:r>
              <w:tab/>
              <w:t>$750.00</w:t>
            </w:r>
          </w:p>
        </w:tc>
      </w:tr>
      <w:tr w:rsidR="008F1037" w14:paraId="5519F0CE" w14:textId="77777777" w:rsidTr="00F1769C">
        <w:trPr>
          <w:trHeight w:val="303"/>
        </w:trPr>
        <w:tc>
          <w:tcPr>
            <w:tcW w:w="1410" w:type="dxa"/>
          </w:tcPr>
          <w:p w14:paraId="62A7473C" w14:textId="77777777" w:rsidR="008F1037" w:rsidRDefault="00362FFC">
            <w:pPr>
              <w:pStyle w:val="TableParagraph"/>
              <w:spacing w:before="39" w:line="245" w:lineRule="exact"/>
              <w:ind w:left="50"/>
            </w:pPr>
            <w:r>
              <w:t>85-85.99%</w:t>
            </w:r>
          </w:p>
        </w:tc>
        <w:tc>
          <w:tcPr>
            <w:tcW w:w="1523" w:type="dxa"/>
          </w:tcPr>
          <w:p w14:paraId="4664B4EB" w14:textId="77777777" w:rsidR="008F1037" w:rsidRDefault="00362FFC">
            <w:pPr>
              <w:pStyle w:val="TableParagraph"/>
              <w:spacing w:before="39" w:line="245" w:lineRule="exact"/>
              <w:ind w:right="222"/>
              <w:jc w:val="right"/>
            </w:pPr>
            <w:r>
              <w:t>$6,000.00</w:t>
            </w:r>
          </w:p>
        </w:tc>
        <w:tc>
          <w:tcPr>
            <w:tcW w:w="501" w:type="dxa"/>
          </w:tcPr>
          <w:p w14:paraId="207D795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14:paraId="08A4832E" w14:textId="77777777" w:rsidR="008F1037" w:rsidRDefault="00362FFC">
            <w:pPr>
              <w:pStyle w:val="TableParagraph"/>
              <w:spacing w:before="39" w:line="245" w:lineRule="exact"/>
              <w:ind w:right="242"/>
              <w:jc w:val="right"/>
            </w:pPr>
            <w:r>
              <w:t>$0.00</w:t>
            </w:r>
          </w:p>
        </w:tc>
        <w:tc>
          <w:tcPr>
            <w:tcW w:w="3491" w:type="dxa"/>
          </w:tcPr>
          <w:p w14:paraId="2A49324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37FF14" w14:textId="278483A9" w:rsidR="008F1037" w:rsidRDefault="00362FFC" w:rsidP="001578E8">
      <w:pPr>
        <w:pStyle w:val="BodyText"/>
        <w:tabs>
          <w:tab w:val="left" w:pos="3240"/>
          <w:tab w:val="left" w:pos="5400"/>
        </w:tabs>
        <w:spacing w:before="127"/>
        <w:ind w:left="1440"/>
      </w:pPr>
      <w:r>
        <w:rPr>
          <w:rFonts w:ascii="Times New Roman"/>
          <w:u w:val="single"/>
        </w:rPr>
        <w:t xml:space="preserve">   </w:t>
      </w:r>
      <w:r>
        <w:rPr>
          <w:rFonts w:ascii="Times New Roman"/>
          <w:spacing w:val="-19"/>
          <w:u w:val="single"/>
        </w:rPr>
        <w:t xml:space="preserve"> </w:t>
      </w:r>
      <w:r>
        <w:rPr>
          <w:u w:val="single"/>
        </w:rPr>
        <w:t>&lt;85%</w:t>
      </w:r>
      <w:r>
        <w:rPr>
          <w:u w:val="single"/>
        </w:rPr>
        <w:tab/>
        <w:t>$8,000.00</w:t>
      </w:r>
      <w:r>
        <w:rPr>
          <w:u w:val="single"/>
        </w:rPr>
        <w:tab/>
        <w:t>$0.00</w:t>
      </w:r>
    </w:p>
    <w:p w14:paraId="02417FDB" w14:textId="77777777" w:rsidR="008F1037" w:rsidRDefault="008F1037" w:rsidP="001578E8">
      <w:pPr>
        <w:pStyle w:val="BodyText"/>
        <w:ind w:left="776"/>
        <w:rPr>
          <w:sz w:val="20"/>
        </w:rPr>
      </w:pPr>
    </w:p>
    <w:p w14:paraId="25D2A304" w14:textId="77777777" w:rsidR="008F1037" w:rsidRDefault="008F1037" w:rsidP="001578E8">
      <w:pPr>
        <w:pStyle w:val="BodyText"/>
        <w:ind w:left="776"/>
        <w:rPr>
          <w:sz w:val="20"/>
        </w:rPr>
      </w:pPr>
    </w:p>
    <w:p w14:paraId="1CC49B9C" w14:textId="77777777" w:rsidR="008F1037" w:rsidRDefault="008F1037" w:rsidP="001578E8">
      <w:pPr>
        <w:pStyle w:val="BodyText"/>
        <w:ind w:left="776"/>
        <w:rPr>
          <w:sz w:val="29"/>
        </w:rPr>
      </w:pPr>
    </w:p>
    <w:p w14:paraId="3D928145" w14:textId="77777777" w:rsidR="008F1037" w:rsidRDefault="00362FFC" w:rsidP="001578E8">
      <w:pPr>
        <w:pStyle w:val="Heading2"/>
        <w:spacing w:before="56"/>
        <w:ind w:left="1440"/>
      </w:pPr>
      <w:r>
        <w:t>EXTENDED</w:t>
      </w:r>
      <w:r>
        <w:rPr>
          <w:spacing w:val="-3"/>
        </w:rPr>
        <w:t xml:space="preserve"> </w:t>
      </w:r>
      <w:r>
        <w:t>RESPONSE</w:t>
      </w:r>
    </w:p>
    <w:p w14:paraId="3876067D" w14:textId="5B729977" w:rsidR="008F1037" w:rsidRDefault="00362FFC" w:rsidP="001578E8">
      <w:pPr>
        <w:pStyle w:val="BodyText"/>
        <w:tabs>
          <w:tab w:val="left" w:pos="2629"/>
          <w:tab w:val="left" w:pos="3872"/>
          <w:tab w:val="left" w:pos="4283"/>
        </w:tabs>
        <w:spacing w:before="120"/>
        <w:ind w:left="1440"/>
      </w:pPr>
      <w:r>
        <w:t>EXT RESP</w:t>
      </w:r>
      <w:r>
        <w:rPr>
          <w:spacing w:val="-2"/>
        </w:rPr>
        <w:t xml:space="preserve"> </w:t>
      </w:r>
      <w:r>
        <w:tab/>
        <w:t>$500.00</w:t>
      </w:r>
      <w:r>
        <w:tab/>
        <w:t>2</w:t>
      </w:r>
      <w:r>
        <w:tab/>
        <w:t>$1,000.00</w:t>
      </w:r>
    </w:p>
    <w:p w14:paraId="22E3BBC2" w14:textId="77777777" w:rsidR="008F1037" w:rsidRDefault="008F1037" w:rsidP="001578E8">
      <w:pPr>
        <w:pStyle w:val="BodyText"/>
        <w:spacing w:before="11"/>
        <w:ind w:left="776"/>
        <w:rPr>
          <w:sz w:val="31"/>
        </w:rPr>
      </w:pPr>
    </w:p>
    <w:p w14:paraId="15A6CCDB" w14:textId="77777777" w:rsidR="008F1037" w:rsidRDefault="00362FFC" w:rsidP="001578E8">
      <w:pPr>
        <w:pStyle w:val="Heading2"/>
        <w:ind w:left="1440"/>
      </w:pPr>
      <w:r>
        <w:t>OTHER</w:t>
      </w:r>
    </w:p>
    <w:p w14:paraId="191AB794" w14:textId="77777777" w:rsidR="008F1037" w:rsidRDefault="008F1037" w:rsidP="001578E8">
      <w:pPr>
        <w:pStyle w:val="BodyText"/>
        <w:spacing w:before="8"/>
        <w:ind w:left="776"/>
        <w:rPr>
          <w:b/>
          <w:sz w:val="19"/>
        </w:rPr>
      </w:pPr>
    </w:p>
    <w:p w14:paraId="3101550D" w14:textId="451E2A4A" w:rsidR="008F1037" w:rsidRDefault="00362FFC" w:rsidP="001578E8">
      <w:pPr>
        <w:pStyle w:val="BodyText"/>
        <w:tabs>
          <w:tab w:val="left" w:pos="2705"/>
          <w:tab w:val="left" w:pos="3879"/>
        </w:tabs>
        <w:ind w:left="1440"/>
      </w:pPr>
      <w:r>
        <w:rPr>
          <w:u w:val="single"/>
        </w:rPr>
        <w:t>MECH</w:t>
      </w:r>
      <w:r>
        <w:rPr>
          <w:spacing w:val="-2"/>
          <w:u w:val="single"/>
        </w:rPr>
        <w:t xml:space="preserve"> </w:t>
      </w:r>
      <w:r>
        <w:rPr>
          <w:u w:val="single"/>
        </w:rPr>
        <w:t>FAILURE</w:t>
      </w:r>
      <w:r>
        <w:rPr>
          <w:u w:val="single"/>
        </w:rPr>
        <w:tab/>
        <w:t>$500.00</w:t>
      </w:r>
      <w:r>
        <w:rPr>
          <w:u w:val="single"/>
        </w:rPr>
        <w:tab/>
      </w:r>
      <w:r w:rsidR="001578E8">
        <w:rPr>
          <w:u w:val="single"/>
        </w:rPr>
        <w:t xml:space="preserve">     </w:t>
      </w:r>
      <w:r>
        <w:rPr>
          <w:u w:val="single"/>
        </w:rPr>
        <w:t>0</w:t>
      </w:r>
      <w:r>
        <w:rPr>
          <w:u w:val="single"/>
        </w:rPr>
        <w:tab/>
      </w:r>
      <w:r w:rsidR="001578E8">
        <w:rPr>
          <w:u w:val="single"/>
        </w:rPr>
        <w:t xml:space="preserve">         </w:t>
      </w:r>
      <w:r>
        <w:rPr>
          <w:u w:val="single"/>
        </w:rPr>
        <w:t>$0.00</w:t>
      </w:r>
    </w:p>
    <w:p w14:paraId="1B28949D" w14:textId="7C560E4F" w:rsidR="008F1037" w:rsidRDefault="00362FFC" w:rsidP="001578E8">
      <w:pPr>
        <w:tabs>
          <w:tab w:val="left" w:pos="2691"/>
          <w:tab w:val="left" w:pos="3865"/>
          <w:tab w:val="left" w:pos="4424"/>
          <w:tab w:val="left" w:pos="5310"/>
          <w:tab w:val="left" w:pos="6210"/>
        </w:tabs>
        <w:spacing w:before="118"/>
        <w:ind w:left="1440"/>
        <w:rPr>
          <w:b/>
        </w:rPr>
      </w:pPr>
      <w:r>
        <w:rPr>
          <w:u w:val="single"/>
        </w:rPr>
        <w:t>FAIL RPT ON</w:t>
      </w:r>
      <w:r>
        <w:rPr>
          <w:spacing w:val="-2"/>
          <w:u w:val="single"/>
        </w:rPr>
        <w:t xml:space="preserve"> </w:t>
      </w:r>
      <w:r>
        <w:rPr>
          <w:u w:val="single"/>
        </w:rPr>
        <w:t>SCENE</w:t>
      </w:r>
      <w:r>
        <w:rPr>
          <w:u w:val="single"/>
        </w:rPr>
        <w:tab/>
        <w:t>$250.00</w:t>
      </w:r>
      <w:r>
        <w:rPr>
          <w:u w:val="single"/>
        </w:rPr>
        <w:tab/>
        <w:t>3</w:t>
      </w:r>
      <w:r>
        <w:rPr>
          <w:u w:val="single"/>
        </w:rPr>
        <w:tab/>
        <w:t>$750.00</w:t>
      </w:r>
      <w:r>
        <w:tab/>
      </w:r>
      <w:r>
        <w:rPr>
          <w:b/>
        </w:rPr>
        <w:t>TOTAL</w:t>
      </w:r>
      <w:r>
        <w:rPr>
          <w:b/>
        </w:rPr>
        <w:tab/>
        <w:t>$2,750.00</w:t>
      </w:r>
    </w:p>
    <w:p w14:paraId="7EDA0A0C" w14:textId="77777777" w:rsidR="008F1037" w:rsidRDefault="008F1037" w:rsidP="001578E8">
      <w:pPr>
        <w:pStyle w:val="BodyText"/>
        <w:ind w:left="776"/>
        <w:rPr>
          <w:b/>
        </w:rPr>
      </w:pPr>
    </w:p>
    <w:p w14:paraId="0DC06559" w14:textId="77777777" w:rsidR="008F1037" w:rsidRDefault="008F1037" w:rsidP="001578E8">
      <w:pPr>
        <w:pStyle w:val="BodyText"/>
        <w:spacing w:before="9"/>
        <w:ind w:left="776"/>
        <w:rPr>
          <w:b/>
          <w:sz w:val="19"/>
        </w:rPr>
      </w:pPr>
    </w:p>
    <w:p w14:paraId="28FCCBE5" w14:textId="77777777" w:rsidR="008F1037" w:rsidRDefault="00362FFC" w:rsidP="001578E8">
      <w:pPr>
        <w:pStyle w:val="BodyText"/>
        <w:ind w:left="1439" w:right="834"/>
      </w:pPr>
      <w:r>
        <w:t xml:space="preserve">This is an </w:t>
      </w:r>
      <w:r>
        <w:rPr>
          <w:u w:val="single"/>
        </w:rPr>
        <w:t>example</w:t>
      </w:r>
      <w:r>
        <w:t xml:space="preserve"> only of a monthly penalty report, showing infractions in each category. </w:t>
      </w:r>
      <w:proofErr w:type="spellStart"/>
      <w:r>
        <w:t>FirstWatch</w:t>
      </w:r>
      <w:proofErr w:type="spellEnd"/>
      <w:r>
        <w:rPr>
          <w:spacing w:val="-47"/>
        </w:rPr>
        <w:t xml:space="preserve"> </w:t>
      </w:r>
      <w:r>
        <w:t>Online Compliance</w:t>
      </w:r>
      <w:r>
        <w:rPr>
          <w:spacing w:val="-2"/>
        </w:rPr>
        <w:t xml:space="preserve"> </w:t>
      </w:r>
      <w:r>
        <w:t>Utility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implemented.</w:t>
      </w:r>
    </w:p>
    <w:p w14:paraId="0526CB64" w14:textId="77777777" w:rsidR="008F1037" w:rsidRDefault="008F1037">
      <w:p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3C555B79" w14:textId="77777777" w:rsidR="008F1037" w:rsidRDefault="00362FFC">
      <w:pPr>
        <w:pStyle w:val="Heading3"/>
        <w:spacing w:before="37"/>
        <w:jc w:val="both"/>
      </w:pPr>
      <w:r>
        <w:lastRenderedPageBreak/>
        <w:t>Monthly</w:t>
      </w:r>
      <w:r>
        <w:rPr>
          <w:spacing w:val="-2"/>
        </w:rPr>
        <w:t xml:space="preserve"> </w:t>
      </w:r>
      <w:r>
        <w:t>Compliance:</w:t>
      </w:r>
    </w:p>
    <w:p w14:paraId="31A307E0" w14:textId="77777777" w:rsidR="008F1037" w:rsidRDefault="00362FFC">
      <w:pPr>
        <w:pStyle w:val="BodyText"/>
        <w:ind w:left="663" w:right="799"/>
        <w:jc w:val="both"/>
      </w:pPr>
      <w:r>
        <w:t>In the monthly response compliance, the EOA 1 Contractor scored on-time compliance of 89.60% in</w:t>
      </w:r>
      <w:r>
        <w:rPr>
          <w:spacing w:val="1"/>
        </w:rPr>
        <w:t xml:space="preserve"> </w:t>
      </w:r>
      <w:r>
        <w:t>the Charlie, Delta, Echo 2 zone, resulting in $1,000 liquidated damages. Therefore $1,000 damage is</w:t>
      </w:r>
      <w:r>
        <w:rPr>
          <w:spacing w:val="1"/>
        </w:rPr>
        <w:t xml:space="preserve"> </w:t>
      </w:r>
      <w:r>
        <w:t>assessed.</w:t>
      </w:r>
    </w:p>
    <w:p w14:paraId="5671EAD3" w14:textId="77777777" w:rsidR="008F1037" w:rsidRDefault="008F1037">
      <w:pPr>
        <w:pStyle w:val="BodyText"/>
      </w:pPr>
    </w:p>
    <w:p w14:paraId="6B4A814F" w14:textId="77777777" w:rsidR="008F1037" w:rsidRDefault="00362FFC">
      <w:pPr>
        <w:pStyle w:val="Heading3"/>
        <w:spacing w:line="268" w:lineRule="exact"/>
        <w:ind w:left="663"/>
        <w:jc w:val="both"/>
      </w:pPr>
      <w:r>
        <w:t>Extended</w:t>
      </w:r>
      <w:r>
        <w:rPr>
          <w:spacing w:val="-3"/>
        </w:rPr>
        <w:t xml:space="preserve"> </w:t>
      </w:r>
      <w:r>
        <w:t>Response:</w:t>
      </w:r>
    </w:p>
    <w:p w14:paraId="244F99AE" w14:textId="77777777" w:rsidR="008F1037" w:rsidRDefault="00362FFC">
      <w:pPr>
        <w:pStyle w:val="BodyText"/>
        <w:spacing w:line="268" w:lineRule="exact"/>
        <w:ind w:left="663"/>
        <w:jc w:val="both"/>
      </w:pPr>
      <w:r>
        <w:t>Contractor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Extended</w:t>
      </w:r>
      <w:r>
        <w:rPr>
          <w:spacing w:val="-4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$1,000 in</w:t>
      </w:r>
      <w:r>
        <w:rPr>
          <w:spacing w:val="-3"/>
        </w:rPr>
        <w:t xml:space="preserve"> </w:t>
      </w:r>
      <w:r>
        <w:t>penalties.</w:t>
      </w:r>
    </w:p>
    <w:p w14:paraId="1CC763EE" w14:textId="77777777" w:rsidR="008F1037" w:rsidRDefault="008F1037">
      <w:pPr>
        <w:pStyle w:val="BodyText"/>
        <w:spacing w:before="1"/>
      </w:pPr>
    </w:p>
    <w:p w14:paraId="28517263" w14:textId="77777777" w:rsidR="008F1037" w:rsidRDefault="00362FFC">
      <w:pPr>
        <w:pStyle w:val="Heading3"/>
        <w:ind w:left="663"/>
      </w:pPr>
      <w:r>
        <w:t>Other:</w:t>
      </w:r>
    </w:p>
    <w:p w14:paraId="579DFA08" w14:textId="77777777" w:rsidR="008F1037" w:rsidRDefault="00362FFC">
      <w:pPr>
        <w:pStyle w:val="BodyText"/>
        <w:ind w:left="663" w:right="802"/>
      </w:pPr>
      <w:r>
        <w:t>On</w:t>
      </w:r>
      <w:r>
        <w:rPr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occasions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month,</w:t>
      </w:r>
      <w:r>
        <w:rPr>
          <w:spacing w:val="16"/>
        </w:rPr>
        <w:t xml:space="preserve"> </w:t>
      </w:r>
      <w:r>
        <w:t>Contractor</w:t>
      </w:r>
      <w:r>
        <w:rPr>
          <w:spacing w:val="17"/>
        </w:rPr>
        <w:t xml:space="preserve"> </w:t>
      </w:r>
      <w:r>
        <w:t>ambulances</w:t>
      </w:r>
      <w:r>
        <w:rPr>
          <w:spacing w:val="15"/>
        </w:rPr>
        <w:t xml:space="preserve"> </w:t>
      </w:r>
      <w:r>
        <w:t>failed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notify</w:t>
      </w:r>
      <w:r>
        <w:rPr>
          <w:spacing w:val="16"/>
        </w:rPr>
        <w:t xml:space="preserve"> </w:t>
      </w:r>
      <w:r>
        <w:t>dispatch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indicate</w:t>
      </w:r>
      <w:r>
        <w:rPr>
          <w:spacing w:val="18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arrival</w:t>
      </w:r>
      <w:r>
        <w:rPr>
          <w:spacing w:val="-46"/>
        </w:rPr>
        <w:t xml:space="preserve"> </w:t>
      </w:r>
      <w:r>
        <w:t>"on-</w:t>
      </w:r>
      <w:r>
        <w:rPr>
          <w:spacing w:val="-1"/>
        </w:rPr>
        <w:t xml:space="preserve"> </w:t>
      </w:r>
      <w:r>
        <w:t>scene"</w:t>
      </w:r>
      <w:r>
        <w:rPr>
          <w:spacing w:val="-2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$750</w:t>
      </w:r>
      <w:r>
        <w:rPr>
          <w:spacing w:val="1"/>
        </w:rPr>
        <w:t xml:space="preserve"> </w:t>
      </w:r>
      <w:r>
        <w:t>penalty.</w:t>
      </w:r>
    </w:p>
    <w:p w14:paraId="628DFC57" w14:textId="77777777" w:rsidR="008F1037" w:rsidRDefault="008F1037">
      <w:pPr>
        <w:pStyle w:val="BodyText"/>
      </w:pPr>
    </w:p>
    <w:p w14:paraId="7C1683F9" w14:textId="77777777" w:rsidR="008F1037" w:rsidRDefault="00362FFC">
      <w:pPr>
        <w:pStyle w:val="Heading3"/>
        <w:ind w:left="663"/>
      </w:pPr>
      <w:r>
        <w:t>Penalty</w:t>
      </w:r>
      <w:r>
        <w:rPr>
          <w:spacing w:val="-2"/>
        </w:rPr>
        <w:t xml:space="preserve"> </w:t>
      </w:r>
      <w:r>
        <w:t>Breakout:</w:t>
      </w:r>
    </w:p>
    <w:p w14:paraId="06D1D6A8" w14:textId="77777777" w:rsidR="008F1037" w:rsidRDefault="00362FFC">
      <w:pPr>
        <w:pStyle w:val="BodyText"/>
        <w:spacing w:before="1"/>
        <w:ind w:left="663" w:right="681"/>
      </w:pPr>
      <w:r>
        <w:t>The</w:t>
      </w:r>
      <w:r>
        <w:rPr>
          <w:spacing w:val="6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monthly</w:t>
      </w:r>
      <w:r>
        <w:rPr>
          <w:spacing w:val="6"/>
        </w:rPr>
        <w:t xml:space="preserve"> </w:t>
      </w:r>
      <w:r>
        <w:t>liquidated</w:t>
      </w:r>
      <w:r>
        <w:rPr>
          <w:spacing w:val="6"/>
        </w:rPr>
        <w:t xml:space="preserve"> </w:t>
      </w:r>
      <w:r>
        <w:t>damages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Proposer</w:t>
      </w:r>
      <w:r>
        <w:rPr>
          <w:spacing w:val="5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right-hand</w:t>
      </w:r>
      <w:r>
        <w:rPr>
          <w:spacing w:val="5"/>
        </w:rPr>
        <w:t xml:space="preserve"> </w:t>
      </w:r>
      <w:r>
        <w:t>side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reflect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that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CVEMSA</w:t>
      </w:r>
      <w:r>
        <w:rPr>
          <w:spacing w:val="-1"/>
        </w:rPr>
        <w:t xml:space="preserve"> </w:t>
      </w:r>
      <w:r>
        <w:t>Sonoma</w:t>
      </w:r>
      <w:r>
        <w:rPr>
          <w:spacing w:val="-1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System Trust.</w:t>
      </w:r>
    </w:p>
    <w:p w14:paraId="3B248D6D" w14:textId="77777777" w:rsidR="008F1037" w:rsidRDefault="008F1037">
      <w:p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04525063" w14:textId="77777777" w:rsidR="008F1037" w:rsidRDefault="00362FFC" w:rsidP="005B4530">
      <w:pPr>
        <w:pStyle w:val="Heading1"/>
      </w:pPr>
      <w:bookmarkStart w:id="394" w:name="EXHIBIT_6_–_CLINICAL_PERFORMANCE_STANDAR"/>
      <w:bookmarkStart w:id="395" w:name="_bookmark43"/>
      <w:bookmarkEnd w:id="394"/>
      <w:bookmarkEnd w:id="395"/>
      <w:r>
        <w:lastRenderedPageBreak/>
        <w:t>EXHIBIT 6 – CLINICAL PERFORMANCE STANDARDS,</w:t>
      </w:r>
      <w:r>
        <w:rPr>
          <w:spacing w:val="-79"/>
        </w:rPr>
        <w:t xml:space="preserve"> </w:t>
      </w:r>
      <w:r>
        <w:t>EXEMPTIONS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LIQUIDATED</w:t>
      </w:r>
      <w:r>
        <w:rPr>
          <w:spacing w:val="-2"/>
        </w:rPr>
        <w:t xml:space="preserve"> </w:t>
      </w:r>
      <w:r>
        <w:t>DAMAGES</w:t>
      </w:r>
    </w:p>
    <w:p w14:paraId="64E2ABDF" w14:textId="77777777" w:rsidR="008F1037" w:rsidRDefault="008F1037">
      <w:pPr>
        <w:pStyle w:val="BodyText"/>
        <w:spacing w:before="2"/>
        <w:rPr>
          <w:sz w:val="29"/>
        </w:rPr>
      </w:pPr>
    </w:p>
    <w:p w14:paraId="66E875E8" w14:textId="77777777" w:rsidR="008F1037" w:rsidRDefault="00362FFC">
      <w:pPr>
        <w:pStyle w:val="Heading3"/>
      </w:pPr>
      <w:r>
        <w:t>Clinical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Measures:</w:t>
      </w:r>
    </w:p>
    <w:p w14:paraId="7F0034B2" w14:textId="77777777" w:rsidR="008F1037" w:rsidRDefault="00362FFC">
      <w:pPr>
        <w:pStyle w:val="BodyText"/>
        <w:spacing w:before="161"/>
        <w:ind w:left="664"/>
      </w:pPr>
      <w:bookmarkStart w:id="396" w:name="Participation_in_State_and_National_Benc"/>
      <w:bookmarkEnd w:id="396"/>
      <w:r>
        <w:rPr>
          <w:u w:val="single"/>
        </w:rPr>
        <w:t>Participation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State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National</w:t>
      </w:r>
      <w:r>
        <w:rPr>
          <w:spacing w:val="-2"/>
          <w:u w:val="single"/>
        </w:rPr>
        <w:t xml:space="preserve"> </w:t>
      </w:r>
      <w:r>
        <w:rPr>
          <w:u w:val="single"/>
        </w:rPr>
        <w:t>Benchmarking</w:t>
      </w:r>
    </w:p>
    <w:p w14:paraId="45F294B0" w14:textId="77777777" w:rsidR="008F1037" w:rsidRDefault="008F1037">
      <w:pPr>
        <w:pStyle w:val="BodyText"/>
        <w:spacing w:before="4"/>
        <w:rPr>
          <w:sz w:val="16"/>
        </w:rPr>
      </w:pPr>
    </w:p>
    <w:p w14:paraId="063EFFE1" w14:textId="77777777" w:rsidR="008F1037" w:rsidRDefault="00362FFC">
      <w:pPr>
        <w:pStyle w:val="BodyText"/>
        <w:ind w:left="664" w:right="1539" w:hanging="1"/>
      </w:pPr>
      <w:r>
        <w:t>CVEMSA will require the submission of data that would allow the County to participate in the</w:t>
      </w:r>
      <w:r>
        <w:rPr>
          <w:spacing w:val="-47"/>
        </w:rPr>
        <w:t xml:space="preserve"> </w:t>
      </w:r>
      <w:r>
        <w:t>California EMS System Core Quality Core Measures Project, CARES, NEMSQA (formerly EMS</w:t>
      </w:r>
      <w:r>
        <w:rPr>
          <w:spacing w:val="1"/>
        </w:rPr>
        <w:t xml:space="preserve"> </w:t>
      </w:r>
      <w:r>
        <w:t>Compass),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Mission:</w:t>
      </w:r>
      <w:r>
        <w:rPr>
          <w:spacing w:val="-1"/>
        </w:rPr>
        <w:t xml:space="preserve"> </w:t>
      </w:r>
      <w:r>
        <w:t>Lifeline.</w:t>
      </w:r>
    </w:p>
    <w:p w14:paraId="39EB0958" w14:textId="77777777" w:rsidR="008F1037" w:rsidRDefault="00362FFC">
      <w:pPr>
        <w:pStyle w:val="BodyText"/>
        <w:spacing w:before="160"/>
        <w:ind w:left="664"/>
      </w:pPr>
      <w:bookmarkStart w:id="397" w:name="CVEMSA_EMS_Clinical_Performance_Measures"/>
      <w:bookmarkEnd w:id="397"/>
      <w:r>
        <w:rPr>
          <w:u w:val="single"/>
        </w:rPr>
        <w:t>CVEMSA</w:t>
      </w:r>
      <w:r>
        <w:rPr>
          <w:spacing w:val="-3"/>
          <w:u w:val="single"/>
        </w:rPr>
        <w:t xml:space="preserve"> </w:t>
      </w:r>
      <w:r>
        <w:rPr>
          <w:u w:val="single"/>
        </w:rPr>
        <w:t>EMS</w:t>
      </w:r>
      <w:r>
        <w:rPr>
          <w:spacing w:val="-4"/>
          <w:u w:val="single"/>
        </w:rPr>
        <w:t xml:space="preserve"> </w:t>
      </w:r>
      <w:r>
        <w:rPr>
          <w:u w:val="single"/>
        </w:rPr>
        <w:t>Clinical</w:t>
      </w:r>
      <w:r>
        <w:rPr>
          <w:spacing w:val="-6"/>
          <w:u w:val="single"/>
        </w:rPr>
        <w:t xml:space="preserve"> </w:t>
      </w:r>
      <w:r>
        <w:rPr>
          <w:u w:val="single"/>
        </w:rPr>
        <w:t>Performance</w:t>
      </w:r>
      <w:r>
        <w:rPr>
          <w:spacing w:val="-5"/>
          <w:u w:val="single"/>
        </w:rPr>
        <w:t xml:space="preserve"> </w:t>
      </w:r>
      <w:r>
        <w:rPr>
          <w:u w:val="single"/>
        </w:rPr>
        <w:t>Measures</w:t>
      </w:r>
    </w:p>
    <w:p w14:paraId="08D24E10" w14:textId="77777777" w:rsidR="008F1037" w:rsidRDefault="008F1037">
      <w:pPr>
        <w:pStyle w:val="BodyText"/>
      </w:pPr>
    </w:p>
    <w:p w14:paraId="07096E2B" w14:textId="77777777" w:rsidR="008F1037" w:rsidRDefault="00362FFC">
      <w:pPr>
        <w:pStyle w:val="BodyText"/>
        <w:ind w:left="663" w:right="798"/>
        <w:jc w:val="both"/>
      </w:pPr>
      <w:r>
        <w:t>The</w:t>
      </w:r>
      <w:r>
        <w:rPr>
          <w:spacing w:val="-9"/>
        </w:rPr>
        <w:t xml:space="preserve"> </w:t>
      </w:r>
      <w:r>
        <w:t>CVEMSA</w:t>
      </w:r>
      <w:r>
        <w:rPr>
          <w:spacing w:val="-10"/>
        </w:rPr>
        <w:t xml:space="preserve"> </w:t>
      </w:r>
      <w:r>
        <w:t>requires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describe</w:t>
      </w:r>
      <w:r>
        <w:rPr>
          <w:spacing w:val="-11"/>
        </w:rPr>
        <w:t xml:space="preserve"> </w:t>
      </w:r>
      <w:r>
        <w:t>Clinical</w:t>
      </w:r>
      <w:r>
        <w:rPr>
          <w:spacing w:val="-12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Standards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listed below.</w:t>
      </w:r>
      <w:r>
        <w:rPr>
          <w:spacing w:val="1"/>
        </w:rPr>
        <w:t xml:space="preserve"> </w:t>
      </w:r>
      <w:r>
        <w:t>The proposal may contain additional Clinical Performance Standards. The agreed-upon</w:t>
      </w:r>
      <w:r>
        <w:rPr>
          <w:spacing w:val="1"/>
        </w:rPr>
        <w:t xml:space="preserve"> </w:t>
      </w:r>
      <w:r>
        <w:t>Clinical</w:t>
      </w:r>
      <w:r>
        <w:rPr>
          <w:spacing w:val="-6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agreement.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understood,</w:t>
      </w:r>
      <w:r>
        <w:rPr>
          <w:spacing w:val="-7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nature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Clinical</w:t>
      </w:r>
      <w:r>
        <w:rPr>
          <w:spacing w:val="-12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Standards,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phase-in</w:t>
      </w:r>
      <w:r>
        <w:rPr>
          <w:spacing w:val="-9"/>
        </w:rPr>
        <w:t xml:space="preserve"> </w:t>
      </w:r>
      <w:r>
        <w:t>discovery</w:t>
      </w:r>
      <w:r>
        <w:rPr>
          <w:spacing w:val="-8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necessary,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 the agreement.</w:t>
      </w:r>
    </w:p>
    <w:p w14:paraId="0FD41D7F" w14:textId="77777777" w:rsidR="008F1037" w:rsidRDefault="008F1037">
      <w:pPr>
        <w:pStyle w:val="BodyText"/>
        <w:spacing w:before="1"/>
      </w:pPr>
    </w:p>
    <w:p w14:paraId="577C5B9D" w14:textId="77777777" w:rsidR="008F1037" w:rsidRDefault="00362FFC">
      <w:pPr>
        <w:pStyle w:val="BodyText"/>
        <w:spacing w:before="1" w:line="268" w:lineRule="exact"/>
        <w:ind w:left="663"/>
      </w:pPr>
      <w:r>
        <w:rPr>
          <w:u w:val="single"/>
        </w:rPr>
        <w:t>Assessment</w:t>
      </w:r>
    </w:p>
    <w:p w14:paraId="58D38501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Blood</w:t>
      </w:r>
      <w:r>
        <w:rPr>
          <w:spacing w:val="-5"/>
        </w:rPr>
        <w:t xml:space="preserve"> </w:t>
      </w:r>
      <w:r>
        <w:t>Glucose</w:t>
      </w:r>
      <w:r>
        <w:rPr>
          <w:spacing w:val="-3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altered</w:t>
      </w:r>
      <w:r>
        <w:rPr>
          <w:spacing w:val="-4"/>
        </w:rPr>
        <w:t xml:space="preserve"> </w:t>
      </w:r>
      <w:r>
        <w:t>neurological</w:t>
      </w:r>
      <w:r>
        <w:rPr>
          <w:spacing w:val="-2"/>
        </w:rPr>
        <w:t xml:space="preserve"> </w:t>
      </w:r>
      <w:r>
        <w:t>function,</w:t>
      </w:r>
    </w:p>
    <w:p w14:paraId="45A25194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</w:pPr>
      <w:r>
        <w:t>12-lead</w:t>
      </w:r>
      <w:r>
        <w:rPr>
          <w:spacing w:val="-4"/>
        </w:rPr>
        <w:t xml:space="preserve"> </w:t>
      </w:r>
      <w:r>
        <w:t>ECG</w:t>
      </w:r>
      <w:r>
        <w:rPr>
          <w:spacing w:val="-3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chest pain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suspected</w:t>
      </w:r>
      <w:r>
        <w:rPr>
          <w:spacing w:val="-4"/>
        </w:rPr>
        <w:t xml:space="preserve"> </w:t>
      </w:r>
      <w:r>
        <w:t>cardiac</w:t>
      </w:r>
      <w:r>
        <w:rPr>
          <w:spacing w:val="-3"/>
        </w:rPr>
        <w:t xml:space="preserve"> </w:t>
      </w:r>
      <w:r>
        <w:t>etiology,</w:t>
      </w:r>
    </w:p>
    <w:p w14:paraId="7F2068EA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  <w:spacing w:before="1"/>
      </w:pPr>
      <w:r>
        <w:t>Injured</w:t>
      </w:r>
      <w:r>
        <w:rPr>
          <w:spacing w:val="-3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assessed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pain,</w:t>
      </w:r>
    </w:p>
    <w:p w14:paraId="1965C428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</w:pPr>
      <w:r>
        <w:t>Estimate</w:t>
      </w:r>
      <w:r>
        <w:rPr>
          <w:spacing w:val="-4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pediatric</w:t>
      </w:r>
      <w:r>
        <w:rPr>
          <w:spacing w:val="-1"/>
        </w:rPr>
        <w:t xml:space="preserve"> </w:t>
      </w:r>
      <w:r>
        <w:t>patients.</w:t>
      </w:r>
    </w:p>
    <w:p w14:paraId="702302C7" w14:textId="77777777" w:rsidR="008F1037" w:rsidRDefault="008F1037">
      <w:pPr>
        <w:pStyle w:val="BodyText"/>
        <w:spacing w:before="1"/>
      </w:pPr>
    </w:p>
    <w:p w14:paraId="0A2E7ABE" w14:textId="77777777" w:rsidR="008F1037" w:rsidRDefault="00362FFC">
      <w:pPr>
        <w:pStyle w:val="BodyText"/>
        <w:spacing w:line="268" w:lineRule="exact"/>
        <w:ind w:left="663"/>
      </w:pPr>
      <w:r>
        <w:rPr>
          <w:u w:val="single"/>
        </w:rPr>
        <w:t>Treatment</w:t>
      </w:r>
    </w:p>
    <w:p w14:paraId="3427749C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Aspirin</w:t>
      </w:r>
      <w:r>
        <w:rPr>
          <w:spacing w:val="-3"/>
        </w:rPr>
        <w:t xml:space="preserve"> </w:t>
      </w:r>
      <w:r>
        <w:t>administered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chest pain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suspected</w:t>
      </w:r>
      <w:r>
        <w:rPr>
          <w:spacing w:val="-4"/>
        </w:rPr>
        <w:t xml:space="preserve"> </w:t>
      </w:r>
      <w:r>
        <w:t>cardiac</w:t>
      </w:r>
      <w:r>
        <w:rPr>
          <w:spacing w:val="-2"/>
        </w:rPr>
        <w:t xml:space="preserve"> </w:t>
      </w:r>
      <w:r>
        <w:t>etiology,</w:t>
      </w:r>
    </w:p>
    <w:p w14:paraId="68B1573E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ind w:hanging="362"/>
      </w:pPr>
      <w:r>
        <w:t>Glucose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glucagon</w:t>
      </w:r>
      <w:r>
        <w:rPr>
          <w:spacing w:val="-3"/>
        </w:rPr>
        <w:t xml:space="preserve"> </w:t>
      </w:r>
      <w:r>
        <w:t>administered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hypoglycemia,</w:t>
      </w:r>
    </w:p>
    <w:p w14:paraId="766CC5CE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before="1"/>
        <w:ind w:hanging="362"/>
      </w:pPr>
      <w:r>
        <w:t>Benzodiazepine</w:t>
      </w:r>
      <w:r>
        <w:rPr>
          <w:spacing w:val="-2"/>
        </w:rPr>
        <w:t xml:space="preserve"> </w:t>
      </w:r>
      <w:r>
        <w:t>administered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epilepticus,</w:t>
      </w:r>
    </w:p>
    <w:p w14:paraId="45ED5956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before="1" w:line="279" w:lineRule="exact"/>
        <w:ind w:hanging="362"/>
      </w:pPr>
      <w:r>
        <w:t>Nitroglycerin</w:t>
      </w:r>
      <w:r>
        <w:rPr>
          <w:spacing w:val="-5"/>
        </w:rPr>
        <w:t xml:space="preserve"> </w:t>
      </w:r>
      <w:r>
        <w:t>administered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acute</w:t>
      </w:r>
      <w:r>
        <w:rPr>
          <w:spacing w:val="-3"/>
        </w:rPr>
        <w:t xml:space="preserve"> </w:t>
      </w:r>
      <w:r>
        <w:t>pulmonary</w:t>
      </w:r>
      <w:r>
        <w:rPr>
          <w:spacing w:val="-2"/>
        </w:rPr>
        <w:t xml:space="preserve"> </w:t>
      </w:r>
      <w:r>
        <w:t>edema,</w:t>
      </w:r>
    </w:p>
    <w:p w14:paraId="3D89087E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  <w:spacing w:line="279" w:lineRule="exact"/>
      </w:pPr>
      <w:r>
        <w:t>Albuterol</w:t>
      </w:r>
      <w:r>
        <w:rPr>
          <w:spacing w:val="-3"/>
        </w:rPr>
        <w:t xml:space="preserve"> </w:t>
      </w:r>
      <w:r>
        <w:t>administered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symptomatic</w:t>
      </w:r>
      <w:r>
        <w:rPr>
          <w:spacing w:val="-2"/>
        </w:rPr>
        <w:t xml:space="preserve"> </w:t>
      </w:r>
      <w:r>
        <w:t>asthma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COPD,</w:t>
      </w:r>
    </w:p>
    <w:p w14:paraId="4D1791DB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</w:pPr>
      <w:r>
        <w:t>Pain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(pharmacologic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non-pharmacologic)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pain</w:t>
      </w:r>
      <w:r>
        <w:rPr>
          <w:spacing w:val="-3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&gt;2,</w:t>
      </w:r>
    </w:p>
    <w:p w14:paraId="1C434E5C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4"/>
          <w:tab w:val="left" w:pos="1385"/>
        </w:tabs>
        <w:spacing w:before="1"/>
      </w:pPr>
      <w:r>
        <w:t>End-tidal</w:t>
      </w:r>
      <w:r>
        <w:rPr>
          <w:spacing w:val="-2"/>
        </w:rPr>
        <w:t xml:space="preserve"> </w:t>
      </w:r>
      <w:r>
        <w:t>CO2</w:t>
      </w:r>
      <w:r>
        <w:rPr>
          <w:spacing w:val="-3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endotracheal</w:t>
      </w:r>
      <w:r>
        <w:rPr>
          <w:spacing w:val="-2"/>
        </w:rPr>
        <w:t xml:space="preserve"> </w:t>
      </w:r>
      <w:r>
        <w:t>intubation.</w:t>
      </w:r>
    </w:p>
    <w:p w14:paraId="5D21E40E" w14:textId="77777777" w:rsidR="008F1037" w:rsidRDefault="008F1037">
      <w:pPr>
        <w:pStyle w:val="BodyText"/>
      </w:pPr>
    </w:p>
    <w:p w14:paraId="7836D59C" w14:textId="77777777" w:rsidR="008F1037" w:rsidRDefault="00362FFC">
      <w:pPr>
        <w:pStyle w:val="BodyText"/>
        <w:ind w:left="663"/>
        <w:jc w:val="both"/>
      </w:pPr>
      <w:r>
        <w:rPr>
          <w:u w:val="single"/>
        </w:rPr>
        <w:t>Communication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Transport:</w:t>
      </w:r>
    </w:p>
    <w:p w14:paraId="6AADAA6B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Prearrival</w:t>
      </w:r>
      <w:r>
        <w:rPr>
          <w:spacing w:val="-2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notification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stroke,</w:t>
      </w:r>
      <w:r>
        <w:rPr>
          <w:spacing w:val="-1"/>
        </w:rPr>
        <w:t xml:space="preserve"> </w:t>
      </w:r>
      <w:r>
        <w:t>STEMI,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trauma,</w:t>
      </w:r>
    </w:p>
    <w:p w14:paraId="236FC8AE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ind w:right="800"/>
      </w:pPr>
      <w:r>
        <w:t>Direct</w:t>
      </w:r>
      <w:r>
        <w:rPr>
          <w:spacing w:val="42"/>
        </w:rPr>
        <w:t xml:space="preserve"> </w:t>
      </w:r>
      <w:r>
        <w:t>transport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patient</w:t>
      </w:r>
      <w:r>
        <w:rPr>
          <w:spacing w:val="42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stroke,</w:t>
      </w:r>
      <w:r>
        <w:rPr>
          <w:spacing w:val="43"/>
        </w:rPr>
        <w:t xml:space="preserve"> </w:t>
      </w:r>
      <w:r>
        <w:t>STEMI,</w:t>
      </w:r>
      <w:r>
        <w:rPr>
          <w:spacing w:val="3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trauma</w:t>
      </w:r>
      <w:r>
        <w:rPr>
          <w:spacing w:val="39"/>
        </w:rPr>
        <w:t xml:space="preserve"> </w:t>
      </w:r>
      <w:r>
        <w:t>meeting</w:t>
      </w:r>
      <w:r>
        <w:rPr>
          <w:spacing w:val="41"/>
        </w:rPr>
        <w:t xml:space="preserve"> </w:t>
      </w:r>
      <w:r>
        <w:t>triage</w:t>
      </w:r>
      <w:r>
        <w:rPr>
          <w:spacing w:val="38"/>
        </w:rPr>
        <w:t xml:space="preserve"> </w:t>
      </w:r>
      <w:r>
        <w:t>guidelines</w:t>
      </w:r>
      <w:r>
        <w:rPr>
          <w:spacing w:val="4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appropriate designated</w:t>
      </w:r>
      <w:r>
        <w:rPr>
          <w:spacing w:val="-1"/>
        </w:rPr>
        <w:t xml:space="preserve"> </w:t>
      </w:r>
      <w:r>
        <w:t>specialty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center.</w:t>
      </w:r>
    </w:p>
    <w:p w14:paraId="12726DB7" w14:textId="77777777" w:rsidR="008F1037" w:rsidRDefault="008F1037">
      <w:pPr>
        <w:pStyle w:val="BodyText"/>
      </w:pPr>
    </w:p>
    <w:p w14:paraId="4AE7C94A" w14:textId="77777777" w:rsidR="008F1037" w:rsidRDefault="00362FFC">
      <w:pPr>
        <w:pStyle w:val="BodyText"/>
        <w:ind w:left="663"/>
      </w:pPr>
      <w:r>
        <w:rPr>
          <w:u w:val="single"/>
        </w:rPr>
        <w:t>Documentation:</w:t>
      </w:r>
    </w:p>
    <w:p w14:paraId="3922047C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before="1"/>
        <w:ind w:hanging="362"/>
      </w:pPr>
      <w:r>
        <w:t>For</w:t>
      </w:r>
      <w:r>
        <w:rPr>
          <w:spacing w:val="-2"/>
        </w:rPr>
        <w:t xml:space="preserve"> </w:t>
      </w:r>
      <w:r>
        <w:t>refusal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transport,</w:t>
      </w:r>
      <w:r>
        <w:rPr>
          <w:spacing w:val="-2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decisional</w:t>
      </w:r>
      <w:r>
        <w:rPr>
          <w:spacing w:val="-2"/>
        </w:rPr>
        <w:t xml:space="preserve"> </w:t>
      </w:r>
      <w:r>
        <w:t>capacity,</w:t>
      </w:r>
    </w:p>
    <w:p w14:paraId="6912D266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ind w:hanging="362"/>
      </w:pPr>
      <w:r>
        <w:t>Documentation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stroke scale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last known</w:t>
      </w:r>
      <w:r>
        <w:rPr>
          <w:spacing w:val="-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stroke.</w:t>
      </w:r>
    </w:p>
    <w:p w14:paraId="121E8C97" w14:textId="77777777" w:rsidR="008F1037" w:rsidRDefault="00362FFC">
      <w:pPr>
        <w:pStyle w:val="Heading3"/>
        <w:spacing w:before="243"/>
        <w:ind w:left="663"/>
        <w:jc w:val="both"/>
      </w:pPr>
      <w:r>
        <w:rPr>
          <w:u w:val="single"/>
        </w:rPr>
        <w:t>Summary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CVEMSA</w:t>
      </w:r>
      <w:r>
        <w:rPr>
          <w:spacing w:val="-1"/>
          <w:u w:val="single"/>
        </w:rPr>
        <w:t xml:space="preserve"> </w:t>
      </w:r>
      <w:r>
        <w:rPr>
          <w:u w:val="single"/>
        </w:rPr>
        <w:t>EMS</w:t>
      </w:r>
      <w:r>
        <w:rPr>
          <w:spacing w:val="-3"/>
          <w:u w:val="single"/>
        </w:rPr>
        <w:t xml:space="preserve"> </w:t>
      </w:r>
      <w:r>
        <w:rPr>
          <w:u w:val="single"/>
        </w:rPr>
        <w:t>Clinical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Performance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Measures</w:t>
      </w:r>
    </w:p>
    <w:p w14:paraId="39044829" w14:textId="77777777" w:rsidR="008F1037" w:rsidRDefault="008F1037">
      <w:pPr>
        <w:pStyle w:val="BodyText"/>
        <w:rPr>
          <w:b/>
        </w:rPr>
      </w:pPr>
    </w:p>
    <w:p w14:paraId="7451156C" w14:textId="77777777" w:rsidR="008F1037" w:rsidRDefault="00362FFC">
      <w:pPr>
        <w:pStyle w:val="BodyText"/>
        <w:ind w:left="663"/>
        <w:jc w:val="both"/>
      </w:pPr>
      <w:r>
        <w:t>The</w:t>
      </w:r>
      <w:r>
        <w:rPr>
          <w:spacing w:val="-2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summarizes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derivation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Standards.</w:t>
      </w:r>
    </w:p>
    <w:p w14:paraId="65AFC9D7" w14:textId="77777777" w:rsidR="008F1037" w:rsidRDefault="008F1037">
      <w:pPr>
        <w:jc w:val="both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tbl>
      <w:tblPr>
        <w:tblW w:w="0" w:type="auto"/>
        <w:tblInd w:w="66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1324"/>
        <w:gridCol w:w="1038"/>
        <w:gridCol w:w="1151"/>
        <w:gridCol w:w="933"/>
        <w:gridCol w:w="1015"/>
        <w:gridCol w:w="744"/>
      </w:tblGrid>
      <w:tr w:rsidR="008F1037" w14:paraId="2B8C09A7" w14:textId="77777777">
        <w:trPr>
          <w:trHeight w:val="561"/>
        </w:trPr>
        <w:tc>
          <w:tcPr>
            <w:tcW w:w="2858" w:type="dxa"/>
            <w:shd w:val="clear" w:color="auto" w:fill="69C4EA"/>
          </w:tcPr>
          <w:p w14:paraId="23DF35D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shd w:val="clear" w:color="auto" w:fill="69C4EA"/>
          </w:tcPr>
          <w:p w14:paraId="45205E4E" w14:textId="77777777" w:rsidR="008F1037" w:rsidRDefault="00362FFC">
            <w:pPr>
              <w:pStyle w:val="TableParagraph"/>
              <w:spacing w:before="35"/>
              <w:ind w:left="108" w:right="307"/>
              <w:rPr>
                <w:b/>
                <w:sz w:val="20"/>
              </w:rPr>
            </w:pPr>
            <w:r>
              <w:rPr>
                <w:b/>
                <w:sz w:val="20"/>
              </w:rPr>
              <w:t>CA Core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Measures</w:t>
            </w:r>
            <w:r>
              <w:rPr>
                <w:b/>
                <w:sz w:val="20"/>
                <w:vertAlign w:val="superscript"/>
              </w:rPr>
              <w:t>6</w:t>
            </w:r>
          </w:p>
        </w:tc>
        <w:tc>
          <w:tcPr>
            <w:tcW w:w="1038" w:type="dxa"/>
            <w:shd w:val="clear" w:color="auto" w:fill="69C4EA"/>
          </w:tcPr>
          <w:p w14:paraId="05CEA5D7" w14:textId="77777777" w:rsidR="008F1037" w:rsidRDefault="00362FFC">
            <w:pPr>
              <w:pStyle w:val="TableParagraph"/>
              <w:spacing w:before="157"/>
              <w:ind w:left="88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NEMSQA</w:t>
            </w:r>
            <w:r>
              <w:rPr>
                <w:b/>
                <w:sz w:val="20"/>
                <w:vertAlign w:val="superscript"/>
              </w:rPr>
              <w:t>7</w:t>
            </w:r>
          </w:p>
        </w:tc>
        <w:tc>
          <w:tcPr>
            <w:tcW w:w="1151" w:type="dxa"/>
            <w:shd w:val="clear" w:color="auto" w:fill="69C4EA"/>
          </w:tcPr>
          <w:p w14:paraId="63BCD1DD" w14:textId="77777777" w:rsidR="008F1037" w:rsidRDefault="00362FFC">
            <w:pPr>
              <w:pStyle w:val="TableParagraph"/>
              <w:spacing w:before="35"/>
              <w:ind w:left="110" w:right="3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Mission: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Lifeline</w:t>
            </w:r>
            <w:r>
              <w:rPr>
                <w:b/>
                <w:sz w:val="20"/>
                <w:vertAlign w:val="superscript"/>
              </w:rPr>
              <w:t>8</w:t>
            </w:r>
          </w:p>
        </w:tc>
        <w:tc>
          <w:tcPr>
            <w:tcW w:w="933" w:type="dxa"/>
            <w:shd w:val="clear" w:color="auto" w:fill="69C4EA"/>
          </w:tcPr>
          <w:p w14:paraId="5DCC044B" w14:textId="77777777" w:rsidR="008F1037" w:rsidRDefault="00362FFC">
            <w:pPr>
              <w:pStyle w:val="TableParagraph"/>
              <w:spacing w:before="157"/>
              <w:ind w:left="90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GAMUT</w:t>
            </w:r>
            <w:r>
              <w:rPr>
                <w:b/>
                <w:sz w:val="20"/>
                <w:vertAlign w:val="superscript"/>
              </w:rPr>
              <w:t>9</w:t>
            </w:r>
          </w:p>
        </w:tc>
        <w:tc>
          <w:tcPr>
            <w:tcW w:w="1015" w:type="dxa"/>
            <w:shd w:val="clear" w:color="auto" w:fill="69C4EA"/>
          </w:tcPr>
          <w:p w14:paraId="76CD987F" w14:textId="77777777" w:rsidR="008F1037" w:rsidRDefault="00362FFC">
            <w:pPr>
              <w:pStyle w:val="TableParagraph"/>
              <w:spacing w:before="35"/>
              <w:ind w:left="111" w:right="252"/>
              <w:rPr>
                <w:b/>
                <w:sz w:val="20"/>
              </w:rPr>
            </w:pPr>
            <w:r>
              <w:rPr>
                <w:b/>
                <w:sz w:val="20"/>
              </w:rPr>
              <w:t>Meyers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z w:val="20"/>
                <w:vertAlign w:val="superscript"/>
              </w:rPr>
              <w:t>10</w:t>
            </w:r>
          </w:p>
        </w:tc>
        <w:tc>
          <w:tcPr>
            <w:tcW w:w="744" w:type="dxa"/>
            <w:shd w:val="clear" w:color="auto" w:fill="69C4EA"/>
          </w:tcPr>
          <w:p w14:paraId="48602584" w14:textId="77777777" w:rsidR="008F1037" w:rsidRDefault="00362FFC">
            <w:pPr>
              <w:pStyle w:val="TableParagraph"/>
              <w:spacing w:before="157"/>
              <w:ind w:left="91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TQIP</w:t>
            </w:r>
            <w:r>
              <w:rPr>
                <w:b/>
                <w:sz w:val="20"/>
                <w:vertAlign w:val="superscript"/>
              </w:rPr>
              <w:t>11</w:t>
            </w:r>
          </w:p>
        </w:tc>
      </w:tr>
      <w:tr w:rsidR="008F1037" w14:paraId="024B5AC3" w14:textId="77777777">
        <w:trPr>
          <w:trHeight w:val="412"/>
        </w:trPr>
        <w:tc>
          <w:tcPr>
            <w:tcW w:w="2858" w:type="dxa"/>
          </w:tcPr>
          <w:p w14:paraId="365B1732" w14:textId="77777777" w:rsidR="008F1037" w:rsidRDefault="00362FFC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Assessment</w:t>
            </w:r>
          </w:p>
        </w:tc>
        <w:tc>
          <w:tcPr>
            <w:tcW w:w="1324" w:type="dxa"/>
          </w:tcPr>
          <w:p w14:paraId="5F95B69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0D8AF8D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2778B06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C148C5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1B593B3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941F470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6681045F" w14:textId="77777777">
        <w:trPr>
          <w:trHeight w:val="489"/>
        </w:trPr>
        <w:tc>
          <w:tcPr>
            <w:tcW w:w="2858" w:type="dxa"/>
          </w:tcPr>
          <w:p w14:paraId="1FE597CD" w14:textId="77777777" w:rsidR="008F1037" w:rsidRDefault="00362FFC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Blood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Glucose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measured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45FD465A" w14:textId="77777777" w:rsidR="008F1037" w:rsidRDefault="00362FF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AMS</w:t>
            </w:r>
          </w:p>
        </w:tc>
        <w:tc>
          <w:tcPr>
            <w:tcW w:w="1324" w:type="dxa"/>
          </w:tcPr>
          <w:p w14:paraId="2080C1FD" w14:textId="77777777" w:rsidR="008F1037" w:rsidRDefault="00362FFC">
            <w:pPr>
              <w:pStyle w:val="TableParagraph"/>
              <w:spacing w:before="121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069ED1D8" w14:textId="77777777" w:rsidR="008F1037" w:rsidRDefault="00362FFC">
            <w:pPr>
              <w:pStyle w:val="TableParagraph"/>
              <w:spacing w:before="12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15E4F12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0B047363" w14:textId="77777777" w:rsidR="008F1037" w:rsidRDefault="00362FFC">
            <w:pPr>
              <w:pStyle w:val="TableParagraph"/>
              <w:spacing w:before="12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15" w:type="dxa"/>
          </w:tcPr>
          <w:p w14:paraId="44CB4700" w14:textId="77777777" w:rsidR="008F1037" w:rsidRDefault="00362FFC">
            <w:pPr>
              <w:pStyle w:val="TableParagraph"/>
              <w:spacing w:before="12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456FA10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189B0052" w14:textId="77777777">
        <w:trPr>
          <w:trHeight w:val="412"/>
        </w:trPr>
        <w:tc>
          <w:tcPr>
            <w:tcW w:w="2858" w:type="dxa"/>
          </w:tcPr>
          <w:p w14:paraId="7E919C41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12-lead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pain</w:t>
            </w:r>
          </w:p>
        </w:tc>
        <w:tc>
          <w:tcPr>
            <w:tcW w:w="1324" w:type="dxa"/>
          </w:tcPr>
          <w:p w14:paraId="3324717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18217B7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578AFFB0" w14:textId="77777777" w:rsidR="008F1037" w:rsidRDefault="00362FFC">
            <w:pPr>
              <w:pStyle w:val="TableParagraph"/>
              <w:spacing w:before="83"/>
              <w:ind w:right="5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33" w:type="dxa"/>
          </w:tcPr>
          <w:p w14:paraId="0A7FF34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69A3E92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034E75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431827C" w14:textId="77777777">
        <w:trPr>
          <w:trHeight w:val="489"/>
        </w:trPr>
        <w:tc>
          <w:tcPr>
            <w:tcW w:w="2858" w:type="dxa"/>
          </w:tcPr>
          <w:p w14:paraId="0D6800DD" w14:textId="77777777" w:rsidR="008F1037" w:rsidRDefault="00362FFC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Injured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9F5E52A" w14:textId="77777777" w:rsidR="008F1037" w:rsidRDefault="00362FF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pain</w:t>
            </w:r>
          </w:p>
        </w:tc>
        <w:tc>
          <w:tcPr>
            <w:tcW w:w="1324" w:type="dxa"/>
          </w:tcPr>
          <w:p w14:paraId="1965760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646D57A9" w14:textId="77777777" w:rsidR="008F1037" w:rsidRDefault="00362FFC">
            <w:pPr>
              <w:pStyle w:val="TableParagraph"/>
              <w:spacing w:before="12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51C8D0E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003E87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50FA0B4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3905C4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7B11730" w14:textId="77777777">
        <w:trPr>
          <w:trHeight w:val="412"/>
        </w:trPr>
        <w:tc>
          <w:tcPr>
            <w:tcW w:w="2858" w:type="dxa"/>
          </w:tcPr>
          <w:p w14:paraId="2A67B5B3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Pediatric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</w:p>
        </w:tc>
        <w:tc>
          <w:tcPr>
            <w:tcW w:w="1324" w:type="dxa"/>
          </w:tcPr>
          <w:p w14:paraId="67B2682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42533926" w14:textId="77777777" w:rsidR="008F1037" w:rsidRDefault="00362FFC">
            <w:pPr>
              <w:pStyle w:val="TableParagraph"/>
              <w:spacing w:before="8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0DC4467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3DD1018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163462E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2C2D6A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1761AA3B" w14:textId="77777777">
        <w:trPr>
          <w:trHeight w:val="412"/>
        </w:trPr>
        <w:tc>
          <w:tcPr>
            <w:tcW w:w="2858" w:type="dxa"/>
          </w:tcPr>
          <w:p w14:paraId="1FD35C8A" w14:textId="77777777" w:rsidR="008F1037" w:rsidRDefault="00362FFC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</w:p>
        </w:tc>
        <w:tc>
          <w:tcPr>
            <w:tcW w:w="1324" w:type="dxa"/>
          </w:tcPr>
          <w:p w14:paraId="0A91D44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17897FD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0F9F8A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60C401B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5A81CEE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0EB211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CED486C" w14:textId="77777777">
        <w:trPr>
          <w:trHeight w:val="414"/>
        </w:trPr>
        <w:tc>
          <w:tcPr>
            <w:tcW w:w="2858" w:type="dxa"/>
          </w:tcPr>
          <w:p w14:paraId="18CC4D5D" w14:textId="77777777" w:rsidR="008F1037" w:rsidRDefault="00362FFC">
            <w:pPr>
              <w:pStyle w:val="TableParagraph"/>
              <w:spacing w:before="82"/>
              <w:ind w:left="107"/>
              <w:rPr>
                <w:sz w:val="20"/>
              </w:rPr>
            </w:pPr>
            <w:r>
              <w:rPr>
                <w:sz w:val="20"/>
              </w:rPr>
              <w:t>Aspirin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pain</w:t>
            </w:r>
          </w:p>
        </w:tc>
        <w:tc>
          <w:tcPr>
            <w:tcW w:w="1324" w:type="dxa"/>
          </w:tcPr>
          <w:p w14:paraId="70C0978A" w14:textId="77777777" w:rsidR="008F1037" w:rsidRDefault="00362FFC">
            <w:pPr>
              <w:pStyle w:val="TableParagraph"/>
              <w:spacing w:before="82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2782702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5215A571" w14:textId="77777777" w:rsidR="008F1037" w:rsidRDefault="00362FFC">
            <w:pPr>
              <w:pStyle w:val="TableParagraph"/>
              <w:spacing w:before="82"/>
              <w:ind w:right="5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33" w:type="dxa"/>
          </w:tcPr>
          <w:p w14:paraId="2378C40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6B04400A" w14:textId="77777777" w:rsidR="008F1037" w:rsidRDefault="00362FFC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1D19AC2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6EBA04D7" w14:textId="77777777">
        <w:trPr>
          <w:trHeight w:val="486"/>
        </w:trPr>
        <w:tc>
          <w:tcPr>
            <w:tcW w:w="2858" w:type="dxa"/>
          </w:tcPr>
          <w:p w14:paraId="360060A7" w14:textId="77777777" w:rsidR="008F1037" w:rsidRDefault="00362FFC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NTG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4788C59A" w14:textId="77777777" w:rsidR="008F1037" w:rsidRDefault="00362FF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pulmonary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edema</w:t>
            </w:r>
          </w:p>
        </w:tc>
        <w:tc>
          <w:tcPr>
            <w:tcW w:w="1324" w:type="dxa"/>
          </w:tcPr>
          <w:p w14:paraId="6511841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6C05CD8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35A9DBE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066FBE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19DB6AFF" w14:textId="77777777" w:rsidR="008F1037" w:rsidRDefault="00362FFC">
            <w:pPr>
              <w:pStyle w:val="TableParagraph"/>
              <w:spacing w:before="11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11A47F7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093743ED" w14:textId="77777777">
        <w:trPr>
          <w:trHeight w:val="412"/>
        </w:trPr>
        <w:tc>
          <w:tcPr>
            <w:tcW w:w="2858" w:type="dxa"/>
          </w:tcPr>
          <w:p w14:paraId="7158906F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Glucose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hypoglycemia</w:t>
            </w:r>
          </w:p>
        </w:tc>
        <w:tc>
          <w:tcPr>
            <w:tcW w:w="1324" w:type="dxa"/>
          </w:tcPr>
          <w:p w14:paraId="6DA9D48E" w14:textId="77777777" w:rsidR="008F1037" w:rsidRDefault="00362FFC">
            <w:pPr>
              <w:pStyle w:val="TableParagraph"/>
              <w:spacing w:before="83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274C2A86" w14:textId="77777777" w:rsidR="008F1037" w:rsidRDefault="00362FFC">
            <w:pPr>
              <w:pStyle w:val="TableParagraph"/>
              <w:spacing w:before="8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30080F8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404968E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5B49D66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3AB33CF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163B9E34" w14:textId="77777777">
        <w:trPr>
          <w:trHeight w:val="489"/>
        </w:trPr>
        <w:tc>
          <w:tcPr>
            <w:tcW w:w="2858" w:type="dxa"/>
          </w:tcPr>
          <w:p w14:paraId="28358D4D" w14:textId="77777777" w:rsidR="008F1037" w:rsidRDefault="00362FFC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Benzodiazepine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</w:p>
          <w:p w14:paraId="297A9146" w14:textId="77777777" w:rsidR="008F1037" w:rsidRDefault="00362FF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epilepticus</w:t>
            </w:r>
          </w:p>
        </w:tc>
        <w:tc>
          <w:tcPr>
            <w:tcW w:w="1324" w:type="dxa"/>
          </w:tcPr>
          <w:p w14:paraId="5E23FD2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25B38907" w14:textId="77777777" w:rsidR="008F1037" w:rsidRDefault="00362FFC">
            <w:pPr>
              <w:pStyle w:val="TableParagraph"/>
              <w:spacing w:before="12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739C8C6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7C475A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26E3A20D" w14:textId="77777777" w:rsidR="008F1037" w:rsidRDefault="00362FFC">
            <w:pPr>
              <w:pStyle w:val="TableParagraph"/>
              <w:spacing w:before="12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05CCA0A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75D9E336" w14:textId="77777777">
        <w:trPr>
          <w:trHeight w:val="412"/>
        </w:trPr>
        <w:tc>
          <w:tcPr>
            <w:tcW w:w="2858" w:type="dxa"/>
          </w:tcPr>
          <w:p w14:paraId="0830F694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Albuterol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COPD</w:t>
            </w:r>
          </w:p>
        </w:tc>
        <w:tc>
          <w:tcPr>
            <w:tcW w:w="1324" w:type="dxa"/>
          </w:tcPr>
          <w:p w14:paraId="59703C65" w14:textId="77777777" w:rsidR="008F1037" w:rsidRDefault="00362FFC">
            <w:pPr>
              <w:pStyle w:val="TableParagraph"/>
              <w:spacing w:before="83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41C9C41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747542B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18D001B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2949EA72" w14:textId="77777777" w:rsidR="008F1037" w:rsidRDefault="00362FFC">
            <w:pPr>
              <w:pStyle w:val="TableParagraph"/>
              <w:spacing w:before="8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13B3DAB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42554E51" w14:textId="77777777">
        <w:trPr>
          <w:trHeight w:val="414"/>
        </w:trPr>
        <w:tc>
          <w:tcPr>
            <w:tcW w:w="2858" w:type="dxa"/>
          </w:tcPr>
          <w:p w14:paraId="42EE74D2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&gt;2/10</w:t>
            </w:r>
          </w:p>
        </w:tc>
        <w:tc>
          <w:tcPr>
            <w:tcW w:w="1324" w:type="dxa"/>
          </w:tcPr>
          <w:p w14:paraId="51046CD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31D031B3" w14:textId="77777777" w:rsidR="008F1037" w:rsidRDefault="00362FFC">
            <w:pPr>
              <w:pStyle w:val="TableParagraph"/>
              <w:spacing w:before="8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1B0F5F5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37C9791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4737B4E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3F23252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66904FFA" w14:textId="77777777">
        <w:trPr>
          <w:trHeight w:val="412"/>
        </w:trPr>
        <w:tc>
          <w:tcPr>
            <w:tcW w:w="2858" w:type="dxa"/>
          </w:tcPr>
          <w:p w14:paraId="5DAA4AA6" w14:textId="77777777" w:rsidR="008F1037" w:rsidRDefault="00362FF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End-tidal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ETI</w:t>
            </w:r>
          </w:p>
        </w:tc>
        <w:tc>
          <w:tcPr>
            <w:tcW w:w="1324" w:type="dxa"/>
          </w:tcPr>
          <w:p w14:paraId="68FE983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0A238FD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1151F49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1021E5C8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7F78ECB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D1E181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070BB0DD" w14:textId="77777777">
        <w:trPr>
          <w:trHeight w:val="412"/>
        </w:trPr>
        <w:tc>
          <w:tcPr>
            <w:tcW w:w="2858" w:type="dxa"/>
          </w:tcPr>
          <w:p w14:paraId="4959072E" w14:textId="77777777" w:rsidR="008F1037" w:rsidRDefault="00362FFC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Communication</w:t>
            </w:r>
          </w:p>
        </w:tc>
        <w:tc>
          <w:tcPr>
            <w:tcW w:w="1324" w:type="dxa"/>
          </w:tcPr>
          <w:p w14:paraId="777555F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6B70A26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5B140F6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BA0D51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541B9CE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26064E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65C2A35C" w14:textId="77777777">
        <w:trPr>
          <w:trHeight w:val="731"/>
        </w:trPr>
        <w:tc>
          <w:tcPr>
            <w:tcW w:w="2858" w:type="dxa"/>
          </w:tcPr>
          <w:p w14:paraId="668CB193" w14:textId="77777777" w:rsidR="008F1037" w:rsidRDefault="00362FFC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Pre-arrival hospital notification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stroke, STEMI,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</w:p>
          <w:p w14:paraId="3E854372" w14:textId="77777777" w:rsidR="008F1037" w:rsidRDefault="00362FF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trauma</w:t>
            </w:r>
          </w:p>
        </w:tc>
        <w:tc>
          <w:tcPr>
            <w:tcW w:w="1324" w:type="dxa"/>
          </w:tcPr>
          <w:p w14:paraId="19794D99" w14:textId="77777777" w:rsidR="008F1037" w:rsidRDefault="008F1037">
            <w:pPr>
              <w:pStyle w:val="TableParagraph"/>
              <w:spacing w:before="11"/>
              <w:rPr>
                <w:sz w:val="19"/>
              </w:rPr>
            </w:pPr>
          </w:p>
          <w:p w14:paraId="5DA2B09C" w14:textId="77777777" w:rsidR="008F1037" w:rsidRDefault="00362FFC">
            <w:pPr>
              <w:pStyle w:val="TableParagraph"/>
              <w:spacing w:before="1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455E3C3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4B3816BE" w14:textId="77777777" w:rsidR="008F1037" w:rsidRDefault="008F1037">
            <w:pPr>
              <w:pStyle w:val="TableParagraph"/>
              <w:spacing w:before="11"/>
              <w:rPr>
                <w:sz w:val="19"/>
              </w:rPr>
            </w:pPr>
          </w:p>
          <w:p w14:paraId="41CD42ED" w14:textId="77777777" w:rsidR="008F1037" w:rsidRDefault="00362FFC">
            <w:pPr>
              <w:pStyle w:val="TableParagraph"/>
              <w:spacing w:before="1"/>
              <w:ind w:right="5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33" w:type="dxa"/>
          </w:tcPr>
          <w:p w14:paraId="7A8D580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1B7643B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311324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2BDD0352" w14:textId="77777777">
        <w:trPr>
          <w:trHeight w:val="414"/>
        </w:trPr>
        <w:tc>
          <w:tcPr>
            <w:tcW w:w="2858" w:type="dxa"/>
          </w:tcPr>
          <w:p w14:paraId="7701EAE4" w14:textId="77777777" w:rsidR="008F1037" w:rsidRDefault="00362FFC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Transport</w:t>
            </w:r>
          </w:p>
        </w:tc>
        <w:tc>
          <w:tcPr>
            <w:tcW w:w="1324" w:type="dxa"/>
          </w:tcPr>
          <w:p w14:paraId="1F9D314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</w:tcPr>
          <w:p w14:paraId="6C79363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1" w:type="dxa"/>
          </w:tcPr>
          <w:p w14:paraId="012163E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7903387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0B99FE0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DB24A6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DCC7E8A" w14:textId="77777777">
        <w:trPr>
          <w:trHeight w:val="681"/>
        </w:trPr>
        <w:tc>
          <w:tcPr>
            <w:tcW w:w="2858" w:type="dxa"/>
          </w:tcPr>
          <w:p w14:paraId="58D53994" w14:textId="77777777" w:rsidR="008F1037" w:rsidRDefault="00362FFC">
            <w:pPr>
              <w:pStyle w:val="TableParagraph"/>
              <w:spacing w:before="95"/>
              <w:ind w:left="107" w:right="172"/>
              <w:rPr>
                <w:sz w:val="20"/>
              </w:rPr>
            </w:pPr>
            <w:r>
              <w:rPr>
                <w:sz w:val="20"/>
              </w:rPr>
              <w:t>Stroke,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STEMI,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specialty 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</w:p>
        </w:tc>
        <w:tc>
          <w:tcPr>
            <w:tcW w:w="1324" w:type="dxa"/>
          </w:tcPr>
          <w:p w14:paraId="070EC5F9" w14:textId="77777777" w:rsidR="008F1037" w:rsidRDefault="008F1037">
            <w:pPr>
              <w:pStyle w:val="TableParagraph"/>
              <w:spacing w:before="10"/>
              <w:rPr>
                <w:sz w:val="17"/>
              </w:rPr>
            </w:pPr>
          </w:p>
          <w:p w14:paraId="5CCDA7D0" w14:textId="77777777" w:rsidR="008F1037" w:rsidRDefault="00362FFC">
            <w:pPr>
              <w:pStyle w:val="TableParagraph"/>
              <w:ind w:left="60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38" w:type="dxa"/>
          </w:tcPr>
          <w:p w14:paraId="58ABC5E8" w14:textId="77777777" w:rsidR="008F1037" w:rsidRDefault="008F1037">
            <w:pPr>
              <w:pStyle w:val="TableParagraph"/>
              <w:spacing w:before="10"/>
              <w:rPr>
                <w:sz w:val="17"/>
              </w:rPr>
            </w:pPr>
          </w:p>
          <w:p w14:paraId="50D42BF9" w14:textId="77777777" w:rsidR="008F1037" w:rsidRDefault="00362FFC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1" w:type="dxa"/>
          </w:tcPr>
          <w:p w14:paraId="76A7CF5D" w14:textId="77777777" w:rsidR="008F1037" w:rsidRDefault="008F1037">
            <w:pPr>
              <w:pStyle w:val="TableParagraph"/>
              <w:spacing w:before="10"/>
              <w:rPr>
                <w:sz w:val="17"/>
              </w:rPr>
            </w:pPr>
          </w:p>
          <w:p w14:paraId="1ECB0FCF" w14:textId="77777777" w:rsidR="008F1037" w:rsidRDefault="00362FFC">
            <w:pPr>
              <w:pStyle w:val="TableParagraph"/>
              <w:ind w:right="51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33" w:type="dxa"/>
          </w:tcPr>
          <w:p w14:paraId="6F2A36C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</w:tcPr>
          <w:p w14:paraId="4183CA61" w14:textId="77777777" w:rsidR="008F1037" w:rsidRDefault="008F1037">
            <w:pPr>
              <w:pStyle w:val="TableParagraph"/>
              <w:spacing w:before="10"/>
              <w:rPr>
                <w:sz w:val="17"/>
              </w:rPr>
            </w:pPr>
          </w:p>
          <w:p w14:paraId="77F7C8AC" w14:textId="77777777" w:rsidR="008F1037" w:rsidRDefault="00362FFC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44" w:type="dxa"/>
          </w:tcPr>
          <w:p w14:paraId="77DA5BBA" w14:textId="77777777" w:rsidR="008F1037" w:rsidRDefault="008F1037">
            <w:pPr>
              <w:pStyle w:val="TableParagraph"/>
              <w:spacing w:before="10"/>
              <w:rPr>
                <w:sz w:val="17"/>
              </w:rPr>
            </w:pPr>
          </w:p>
          <w:p w14:paraId="0EFDE87B" w14:textId="77777777" w:rsidR="008F1037" w:rsidRDefault="00362FFC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</w:tbl>
    <w:p w14:paraId="691F5563" w14:textId="77777777" w:rsidR="008F1037" w:rsidRDefault="008F1037">
      <w:pPr>
        <w:pStyle w:val="BodyText"/>
        <w:spacing w:before="9"/>
        <w:rPr>
          <w:sz w:val="17"/>
        </w:rPr>
      </w:pPr>
    </w:p>
    <w:p w14:paraId="721BAE53" w14:textId="77777777" w:rsidR="008F1037" w:rsidRDefault="00362FFC">
      <w:pPr>
        <w:pStyle w:val="Heading3"/>
        <w:spacing w:before="57"/>
        <w:jc w:val="both"/>
      </w:pPr>
      <w:r>
        <w:rPr>
          <w:u w:val="single"/>
        </w:rPr>
        <w:t>Additional</w:t>
      </w:r>
      <w:r>
        <w:rPr>
          <w:spacing w:val="-4"/>
          <w:u w:val="single"/>
        </w:rPr>
        <w:t xml:space="preserve"> </w:t>
      </w:r>
      <w:r>
        <w:rPr>
          <w:u w:val="single"/>
        </w:rPr>
        <w:t>Suggested</w:t>
      </w:r>
      <w:r>
        <w:rPr>
          <w:spacing w:val="-3"/>
          <w:u w:val="single"/>
        </w:rPr>
        <w:t xml:space="preserve"> </w:t>
      </w:r>
      <w:r>
        <w:rPr>
          <w:u w:val="single"/>
        </w:rPr>
        <w:t>Measures</w:t>
      </w:r>
      <w:r>
        <w:rPr>
          <w:spacing w:val="-5"/>
          <w:u w:val="single"/>
        </w:rPr>
        <w:t xml:space="preserve"> </w:t>
      </w:r>
      <w:r>
        <w:rPr>
          <w:u w:val="single"/>
        </w:rPr>
        <w:t>(for</w:t>
      </w:r>
      <w:r>
        <w:rPr>
          <w:spacing w:val="-4"/>
          <w:u w:val="single"/>
        </w:rPr>
        <w:t xml:space="preserve"> </w:t>
      </w:r>
      <w:r>
        <w:rPr>
          <w:u w:val="single"/>
        </w:rPr>
        <w:t>consideration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by</w:t>
      </w:r>
      <w:r>
        <w:rPr>
          <w:spacing w:val="-4"/>
          <w:u w:val="single"/>
        </w:rPr>
        <w:t xml:space="preserve"> </w:t>
      </w:r>
      <w:r>
        <w:rPr>
          <w:u w:val="single"/>
        </w:rPr>
        <w:t>Proposer)</w:t>
      </w:r>
    </w:p>
    <w:p w14:paraId="2AFB8D8E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Medication</w:t>
      </w:r>
      <w:r>
        <w:rPr>
          <w:spacing w:val="-3"/>
        </w:rPr>
        <w:t xml:space="preserve"> </w:t>
      </w:r>
      <w:r>
        <w:t>Errors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rate</w:t>
      </w:r>
    </w:p>
    <w:p w14:paraId="0F724D8A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Ambulance</w:t>
      </w:r>
      <w:r>
        <w:rPr>
          <w:spacing w:val="-1"/>
        </w:rPr>
        <w:t xml:space="preserve"> </w:t>
      </w:r>
      <w:r>
        <w:t>accidents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transport</w:t>
      </w:r>
    </w:p>
    <w:p w14:paraId="2F156F84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before="1"/>
        <w:ind w:hanging="362"/>
      </w:pPr>
      <w:r>
        <w:t>Mechanical</w:t>
      </w:r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delaying</w:t>
      </w:r>
      <w:r>
        <w:rPr>
          <w:spacing w:val="-5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transport</w:t>
      </w:r>
    </w:p>
    <w:p w14:paraId="6463E043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ind w:hanging="362"/>
      </w:pPr>
      <w:r>
        <w:t>Near</w:t>
      </w:r>
      <w:r>
        <w:rPr>
          <w:spacing w:val="-1"/>
        </w:rPr>
        <w:t xml:space="preserve"> </w:t>
      </w:r>
      <w:r>
        <w:t>misses</w:t>
      </w:r>
    </w:p>
    <w:p w14:paraId="669F44DA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before="1"/>
        <w:ind w:hanging="362"/>
      </w:pPr>
      <w:r>
        <w:t>Patient</w:t>
      </w:r>
      <w:r>
        <w:rPr>
          <w:spacing w:val="-4"/>
        </w:rPr>
        <w:t xml:space="preserve"> </w:t>
      </w:r>
      <w:r>
        <w:t>complaints</w:t>
      </w:r>
    </w:p>
    <w:p w14:paraId="07214939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Patient</w:t>
      </w:r>
      <w:r>
        <w:rPr>
          <w:spacing w:val="-4"/>
        </w:rPr>
        <w:t xml:space="preserve"> </w:t>
      </w:r>
      <w:r>
        <w:t>satisfaction</w:t>
      </w:r>
      <w:r>
        <w:rPr>
          <w:spacing w:val="-3"/>
        </w:rPr>
        <w:t xml:space="preserve"> </w:t>
      </w:r>
      <w:r>
        <w:t>surveys</w:t>
      </w:r>
    </w:p>
    <w:p w14:paraId="2302C402" w14:textId="77777777" w:rsidR="008F1037" w:rsidRDefault="00362FFC">
      <w:pPr>
        <w:pStyle w:val="ListParagraph"/>
        <w:numPr>
          <w:ilvl w:val="0"/>
          <w:numId w:val="15"/>
        </w:numPr>
        <w:tabs>
          <w:tab w:val="left" w:pos="1383"/>
          <w:tab w:val="left" w:pos="1385"/>
        </w:tabs>
        <w:spacing w:line="279" w:lineRule="exact"/>
        <w:ind w:hanging="362"/>
      </w:pPr>
      <w:r>
        <w:t>EMS</w:t>
      </w:r>
      <w:r>
        <w:rPr>
          <w:spacing w:val="-3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surveys</w:t>
      </w:r>
    </w:p>
    <w:p w14:paraId="3C265253" w14:textId="77777777" w:rsidR="008F1037" w:rsidRDefault="008F1037">
      <w:pPr>
        <w:pStyle w:val="BodyText"/>
      </w:pPr>
    </w:p>
    <w:p w14:paraId="25310C93" w14:textId="77777777" w:rsidR="008F1037" w:rsidRDefault="00362FFC">
      <w:pPr>
        <w:pStyle w:val="Heading3"/>
        <w:spacing w:before="1"/>
        <w:ind w:left="663"/>
        <w:jc w:val="both"/>
      </w:pPr>
      <w:r>
        <w:rPr>
          <w:u w:val="single"/>
        </w:rPr>
        <w:t>Measurement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Clinical</w:t>
      </w:r>
      <w:r>
        <w:rPr>
          <w:spacing w:val="-3"/>
          <w:u w:val="single"/>
        </w:rPr>
        <w:t xml:space="preserve"> </w:t>
      </w:r>
      <w:r>
        <w:rPr>
          <w:u w:val="single"/>
        </w:rPr>
        <w:t>Performance</w:t>
      </w:r>
      <w:r>
        <w:rPr>
          <w:spacing w:val="-5"/>
          <w:u w:val="single"/>
        </w:rPr>
        <w:t xml:space="preserve"> </w:t>
      </w:r>
      <w:r>
        <w:rPr>
          <w:u w:val="single"/>
        </w:rPr>
        <w:t>Standards</w:t>
      </w:r>
    </w:p>
    <w:p w14:paraId="65BC35BF" w14:textId="77777777" w:rsidR="008F1037" w:rsidRDefault="00362FFC">
      <w:pPr>
        <w:pStyle w:val="BodyText"/>
        <w:ind w:left="663" w:right="799"/>
        <w:jc w:val="both"/>
      </w:pPr>
      <w:r>
        <w:t>Clinical Performance Standards are a performance-based approach rather than an undefined level of</w:t>
      </w:r>
      <w:r>
        <w:rPr>
          <w:spacing w:val="1"/>
        </w:rPr>
        <w:t xml:space="preserve"> </w:t>
      </w:r>
      <w:r>
        <w:t>effort. The Contractor shall commit to employing whatever level of effort is necessary to achieve the</w:t>
      </w:r>
      <w:r>
        <w:rPr>
          <w:spacing w:val="1"/>
        </w:rPr>
        <w:t xml:space="preserve"> </w:t>
      </w:r>
      <w:r>
        <w:t>agreed-upon Clinical Performance Standards. As identified in the RFP, there are specific timelines for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collaboration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CVEMSA.</w:t>
      </w:r>
      <w:r>
        <w:rPr>
          <w:spacing w:val="-3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understood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adequate time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</w:p>
    <w:p w14:paraId="0066D222" w14:textId="77777777" w:rsidR="008F1037" w:rsidRDefault="008F1037">
      <w:pPr>
        <w:jc w:val="both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03980B7E" w14:textId="77777777" w:rsidR="008F1037" w:rsidRDefault="00362FFC">
      <w:pPr>
        <w:pStyle w:val="BodyText"/>
        <w:spacing w:before="37"/>
        <w:ind w:left="663" w:right="799"/>
        <w:jc w:val="both"/>
      </w:pPr>
      <w:r>
        <w:lastRenderedPageBreak/>
        <w:t>provided to determine a baseline measurement for each of the finalized performance standards. The</w:t>
      </w:r>
      <w:r>
        <w:rPr>
          <w:spacing w:val="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EMS</w:t>
      </w:r>
      <w:r>
        <w:rPr>
          <w:spacing w:val="-6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trained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manner</w:t>
      </w:r>
      <w:r>
        <w:rPr>
          <w:spacing w:val="-8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goal.</w:t>
      </w:r>
    </w:p>
    <w:p w14:paraId="7AFD8988" w14:textId="77777777" w:rsidR="008F1037" w:rsidRDefault="008F1037">
      <w:pPr>
        <w:pStyle w:val="BodyText"/>
        <w:spacing w:before="1"/>
      </w:pPr>
    </w:p>
    <w:p w14:paraId="6B922DC9" w14:textId="77777777" w:rsidR="008F1037" w:rsidRDefault="00362FFC">
      <w:pPr>
        <w:pStyle w:val="Heading3"/>
        <w:ind w:left="663"/>
        <w:jc w:val="both"/>
      </w:pPr>
      <w:r>
        <w:rPr>
          <w:u w:val="single"/>
        </w:rPr>
        <w:t>Clinical</w:t>
      </w:r>
      <w:r>
        <w:rPr>
          <w:spacing w:val="-2"/>
          <w:u w:val="single"/>
        </w:rPr>
        <w:t xml:space="preserve"> </w:t>
      </w:r>
      <w:r>
        <w:rPr>
          <w:u w:val="single"/>
        </w:rPr>
        <w:t>Performance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Standard</w:t>
      </w:r>
      <w:r>
        <w:rPr>
          <w:spacing w:val="-4"/>
          <w:u w:val="single"/>
        </w:rPr>
        <w:t xml:space="preserve"> </w:t>
      </w:r>
      <w:r>
        <w:rPr>
          <w:u w:val="single"/>
        </w:rPr>
        <w:t>Liquidated</w:t>
      </w:r>
      <w:r>
        <w:rPr>
          <w:spacing w:val="-3"/>
          <w:u w:val="single"/>
        </w:rPr>
        <w:t xml:space="preserve"> </w:t>
      </w:r>
      <w:r>
        <w:rPr>
          <w:u w:val="single"/>
        </w:rPr>
        <w:t>Damages</w:t>
      </w:r>
    </w:p>
    <w:p w14:paraId="61F369FC" w14:textId="77777777" w:rsidR="008F1037" w:rsidRDefault="00362FFC">
      <w:pPr>
        <w:pStyle w:val="BodyText"/>
        <w:ind w:left="664" w:right="798" w:hanging="1"/>
        <w:jc w:val="both"/>
      </w:pPr>
      <w:r>
        <w:t>It is the goal of the CVEMSA to ensure the delivery of quality clinical care that adequately addresses</w:t>
      </w:r>
      <w:r>
        <w:rPr>
          <w:spacing w:val="1"/>
        </w:rPr>
        <w:t xml:space="preserve"> </w:t>
      </w:r>
      <w:r>
        <w:t>the medical condition of all patients. To adequately implement these measures, there is an extended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eighteen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identify,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evaluate</w:t>
      </w:r>
      <w:r>
        <w:rPr>
          <w:spacing w:val="-4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improvement</w:t>
      </w:r>
      <w:r>
        <w:rPr>
          <w:spacing w:val="-2"/>
        </w:rPr>
        <w:t xml:space="preserve"> </w:t>
      </w:r>
      <w:r>
        <w:t>strategies.</w:t>
      </w:r>
    </w:p>
    <w:p w14:paraId="5235CD06" w14:textId="77777777" w:rsidR="008F1037" w:rsidRDefault="008F1037">
      <w:pPr>
        <w:pStyle w:val="BodyText"/>
        <w:spacing w:before="10"/>
        <w:rPr>
          <w:sz w:val="21"/>
        </w:rPr>
      </w:pPr>
    </w:p>
    <w:p w14:paraId="75074F45" w14:textId="77777777" w:rsidR="008F1037" w:rsidRDefault="00362FFC">
      <w:pPr>
        <w:pStyle w:val="BodyText"/>
        <w:spacing w:before="1"/>
        <w:ind w:left="664" w:right="798"/>
        <w:jc w:val="both"/>
      </w:pPr>
      <w:r>
        <w:t>The Contractor is expected to work with the CVEMSA to identify baseline compliance rates and set an</w:t>
      </w:r>
      <w:r>
        <w:rPr>
          <w:spacing w:val="-47"/>
        </w:rPr>
        <w:t xml:space="preserve"> </w:t>
      </w:r>
      <w:r>
        <w:t>anticipated increased growth toward higher compliance rates over a defined period.</w:t>
      </w:r>
      <w:r>
        <w:rPr>
          <w:spacing w:val="1"/>
        </w:rPr>
        <w:t xml:space="preserve"> </w:t>
      </w:r>
      <w:r>
        <w:t>If Contractor</w:t>
      </w:r>
      <w:r>
        <w:rPr>
          <w:spacing w:val="1"/>
        </w:rPr>
        <w:t xml:space="preserve"> </w:t>
      </w:r>
      <w:r>
        <w:t>underperforms, based on baseline compliance rates, the Contractor shall conduct a comprehensive</w:t>
      </w:r>
      <w:r>
        <w:rPr>
          <w:spacing w:val="1"/>
        </w:rPr>
        <w:t xml:space="preserve"> </w:t>
      </w:r>
      <w:r>
        <w:t>performance improvement process that includes identification of root cause.</w:t>
      </w:r>
      <w:r>
        <w:rPr>
          <w:spacing w:val="1"/>
        </w:rPr>
        <w:t xml:space="preserve"> </w:t>
      </w:r>
      <w:r>
        <w:t>The Contractor will be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implement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corrective</w:t>
      </w:r>
      <w:r>
        <w:rPr>
          <w:spacing w:val="-9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plan.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CVEMSA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Director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consultation</w:t>
      </w:r>
      <w:r>
        <w:rPr>
          <w:spacing w:val="-4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corrective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prior</w:t>
      </w:r>
      <w:r>
        <w:rPr>
          <w:spacing w:val="-48"/>
        </w:rPr>
        <w:t xml:space="preserve"> </w:t>
      </w:r>
      <w:r>
        <w:t>to implementation. If this process is not implemented and no measurable improvement has been</w:t>
      </w:r>
      <w:r>
        <w:rPr>
          <w:spacing w:val="1"/>
        </w:rPr>
        <w:t xml:space="preserve"> </w:t>
      </w:r>
      <w:r>
        <w:t>made,</w:t>
      </w:r>
      <w:r>
        <w:rPr>
          <w:spacing w:val="-1"/>
        </w:rPr>
        <w:t xml:space="preserve"> </w:t>
      </w:r>
      <w:r>
        <w:t>liquidated</w:t>
      </w:r>
      <w:r>
        <w:rPr>
          <w:spacing w:val="-1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shall be</w:t>
      </w:r>
      <w:r>
        <w:rPr>
          <w:spacing w:val="1"/>
        </w:rPr>
        <w:t xml:space="preserve"> </w:t>
      </w:r>
      <w:r>
        <w:t>assessed.</w:t>
      </w:r>
    </w:p>
    <w:p w14:paraId="34790014" w14:textId="77777777" w:rsidR="008F1037" w:rsidRDefault="008F1037">
      <w:pPr>
        <w:pStyle w:val="BodyText"/>
        <w:spacing w:before="11"/>
        <w:rPr>
          <w:sz w:val="21"/>
        </w:rPr>
      </w:pPr>
    </w:p>
    <w:p w14:paraId="2104DC67" w14:textId="77777777" w:rsidR="008F1037" w:rsidRDefault="00362FFC">
      <w:pPr>
        <w:pStyle w:val="BodyText"/>
        <w:ind w:left="664" w:right="797"/>
        <w:jc w:val="both"/>
      </w:pP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understands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agrees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failure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Standards</w:t>
      </w:r>
      <w:r>
        <w:rPr>
          <w:spacing w:val="-48"/>
        </w:rPr>
        <w:t xml:space="preserve"> </w:t>
      </w:r>
      <w:r>
        <w:t>or other requirements in this Agreement will result in damage to the CVEMSA and the County. It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impracticable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underperformance or nonperformance, failure to meet standards, or any other deviation. Therefore,</w:t>
      </w:r>
      <w:r>
        <w:rPr>
          <w:spacing w:val="1"/>
        </w:rPr>
        <w:t xml:space="preserve"> </w:t>
      </w:r>
      <w:r>
        <w:t>the Contractor and CVEMSA agree to the process to establish liquidated damages specified in this</w:t>
      </w:r>
      <w:r>
        <w:rPr>
          <w:spacing w:val="1"/>
        </w:rPr>
        <w:t xml:space="preserve"> </w:t>
      </w:r>
      <w:r>
        <w:t>Agreement. It is expressly understood and agreed that the liquidated damage amounts are not to be</w:t>
      </w:r>
      <w:r>
        <w:rPr>
          <w:spacing w:val="1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penalty,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deemed,</w:t>
      </w:r>
      <w:r>
        <w:rPr>
          <w:spacing w:val="-3"/>
        </w:rPr>
        <w:t xml:space="preserve"> </w:t>
      </w:r>
      <w:r>
        <w:t>taken,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damages</w:t>
      </w:r>
      <w:r>
        <w:rPr>
          <w:spacing w:val="-47"/>
        </w:rPr>
        <w:t xml:space="preserve"> </w:t>
      </w:r>
      <w:r>
        <w:t>to the County. If all corrective actions identified are implemented, no Liquidated Damages will be</w:t>
      </w:r>
      <w:r>
        <w:rPr>
          <w:spacing w:val="1"/>
        </w:rPr>
        <w:t xml:space="preserve"> </w:t>
      </w:r>
      <w:r>
        <w:t>assessed.</w:t>
      </w:r>
    </w:p>
    <w:p w14:paraId="52882CCA" w14:textId="77777777" w:rsidR="008F1037" w:rsidRDefault="008F1037">
      <w:pPr>
        <w:pStyle w:val="BodyText"/>
        <w:spacing w:before="11"/>
        <w:rPr>
          <w:sz w:val="21"/>
        </w:rPr>
      </w:pPr>
    </w:p>
    <w:p w14:paraId="4D2B2543" w14:textId="77777777" w:rsidR="008F1037" w:rsidRDefault="00362FFC">
      <w:pPr>
        <w:pStyle w:val="BodyText"/>
        <w:spacing w:before="1"/>
        <w:ind w:left="664" w:right="798"/>
        <w:jc w:val="both"/>
      </w:pPr>
      <w:r>
        <w:t>The Contractor shall pay liquidated damages to CVEMSA every quarter that Contractor fails to attain</w:t>
      </w:r>
      <w:r>
        <w:rPr>
          <w:spacing w:val="1"/>
        </w:rPr>
        <w:t xml:space="preserve"> </w:t>
      </w:r>
      <w:r>
        <w:t>Clinical Performance Standards agreed to and understand that these will be periodically updated to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Liquidated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Performance Standard in which the Contractor fails to maintain the requisite compliance after a</w:t>
      </w:r>
      <w:r>
        <w:rPr>
          <w:spacing w:val="1"/>
        </w:rPr>
        <w:t xml:space="preserve"> </w:t>
      </w:r>
      <w:r>
        <w:t>comprehensive</w:t>
      </w:r>
      <w:r>
        <w:rPr>
          <w:spacing w:val="-6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Improvement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assessed.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only</w:t>
      </w:r>
      <w:r>
        <w:rPr>
          <w:spacing w:val="-48"/>
        </w:rPr>
        <w:t xml:space="preserve"> </w:t>
      </w:r>
      <w:r>
        <w:t>an example. Baseline metrics will be set for each Clinical Performance Standard established for</w:t>
      </w:r>
      <w:r>
        <w:rPr>
          <w:spacing w:val="1"/>
        </w:rPr>
        <w:t xml:space="preserve"> </w:t>
      </w:r>
      <w:r>
        <w:t>compliance as part of the Contract. It is understood that these standards and baseline metrics will be</w:t>
      </w:r>
      <w:r>
        <w:rPr>
          <w:spacing w:val="1"/>
        </w:rPr>
        <w:t xml:space="preserve"> </w:t>
      </w:r>
      <w:r>
        <w:t>established through a collaborative process and the standards and metrics will change and or be</w:t>
      </w:r>
      <w:r>
        <w:rPr>
          <w:spacing w:val="1"/>
        </w:rPr>
        <w:t xml:space="preserve"> </w:t>
      </w:r>
      <w:r>
        <w:t>modified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agreement.</w:t>
      </w:r>
    </w:p>
    <w:p w14:paraId="0B415A0E" w14:textId="77777777" w:rsidR="008F1037" w:rsidRDefault="008F1037">
      <w:pPr>
        <w:jc w:val="both"/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65286EFA" w14:textId="77777777" w:rsidR="008F1037" w:rsidRDefault="008F1037">
      <w:pPr>
        <w:pStyle w:val="BodyText"/>
        <w:spacing w:before="2"/>
        <w:rPr>
          <w:sz w:val="13"/>
        </w:rPr>
      </w:pPr>
    </w:p>
    <w:tbl>
      <w:tblPr>
        <w:tblW w:w="0" w:type="auto"/>
        <w:tblInd w:w="67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1195"/>
        <w:gridCol w:w="1061"/>
        <w:gridCol w:w="977"/>
        <w:gridCol w:w="1308"/>
        <w:gridCol w:w="1030"/>
        <w:gridCol w:w="1311"/>
        <w:gridCol w:w="1172"/>
      </w:tblGrid>
      <w:tr w:rsidR="008F1037" w14:paraId="10F38F3F" w14:textId="77777777">
        <w:trPr>
          <w:trHeight w:val="1158"/>
        </w:trPr>
        <w:tc>
          <w:tcPr>
            <w:tcW w:w="1394" w:type="dxa"/>
          </w:tcPr>
          <w:p w14:paraId="5B3646E2" w14:textId="77777777" w:rsidR="008F1037" w:rsidRDefault="00362FFC">
            <w:pPr>
              <w:pStyle w:val="TableParagraph"/>
              <w:spacing w:before="92"/>
              <w:ind w:left="170" w:right="159" w:firstLine="1"/>
              <w:jc w:val="center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Performance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Examples</w:t>
            </w:r>
          </w:p>
        </w:tc>
        <w:tc>
          <w:tcPr>
            <w:tcW w:w="1195" w:type="dxa"/>
          </w:tcPr>
          <w:p w14:paraId="4C4A32AE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55870A3C" w14:textId="77777777" w:rsidR="008F1037" w:rsidRDefault="00362FFC">
            <w:pPr>
              <w:pStyle w:val="TableParagraph"/>
              <w:ind w:left="326" w:right="238" w:hanging="70"/>
              <w:rPr>
                <w:sz w:val="20"/>
              </w:rPr>
            </w:pPr>
            <w:r>
              <w:rPr>
                <w:spacing w:val="-1"/>
                <w:sz w:val="20"/>
              </w:rPr>
              <w:t>Baseline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Metric</w:t>
            </w:r>
          </w:p>
        </w:tc>
        <w:tc>
          <w:tcPr>
            <w:tcW w:w="1061" w:type="dxa"/>
          </w:tcPr>
          <w:p w14:paraId="38A09583" w14:textId="77777777" w:rsidR="008F1037" w:rsidRDefault="008F1037">
            <w:pPr>
              <w:pStyle w:val="TableParagraph"/>
              <w:spacing w:before="5"/>
              <w:rPr>
                <w:sz w:val="17"/>
              </w:rPr>
            </w:pPr>
          </w:p>
          <w:p w14:paraId="039483C8" w14:textId="77777777" w:rsidR="008F1037" w:rsidRDefault="00362FFC">
            <w:pPr>
              <w:pStyle w:val="TableParagraph"/>
              <w:ind w:left="148" w:right="138" w:firstLine="2"/>
              <w:jc w:val="center"/>
              <w:rPr>
                <w:sz w:val="20"/>
              </w:rPr>
            </w:pPr>
            <w:r>
              <w:rPr>
                <w:sz w:val="20"/>
              </w:rPr>
              <w:t>Under-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performa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nce</w:t>
            </w:r>
            <w:proofErr w:type="spellEnd"/>
          </w:p>
        </w:tc>
        <w:tc>
          <w:tcPr>
            <w:tcW w:w="977" w:type="dxa"/>
          </w:tcPr>
          <w:p w14:paraId="7390442E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00947F38" w14:textId="77777777" w:rsidR="008F1037" w:rsidRDefault="00362FFC">
            <w:pPr>
              <w:pStyle w:val="TableParagraph"/>
              <w:ind w:left="122" w:right="92" w:firstLine="33"/>
              <w:rPr>
                <w:sz w:val="20"/>
              </w:rPr>
            </w:pPr>
            <w:r>
              <w:rPr>
                <w:sz w:val="20"/>
              </w:rPr>
              <w:t>Damage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</w:p>
        </w:tc>
        <w:tc>
          <w:tcPr>
            <w:tcW w:w="1308" w:type="dxa"/>
          </w:tcPr>
          <w:p w14:paraId="5BE12709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67A37E1A" w14:textId="77777777" w:rsidR="008F1037" w:rsidRDefault="00362FFC">
            <w:pPr>
              <w:pStyle w:val="TableParagraph"/>
              <w:ind w:left="124" w:right="98" w:firstLine="244"/>
              <w:rPr>
                <w:sz w:val="20"/>
              </w:rPr>
            </w:pPr>
            <w:r>
              <w:rPr>
                <w:sz w:val="20"/>
              </w:rPr>
              <w:t>Under-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</w:p>
        </w:tc>
        <w:tc>
          <w:tcPr>
            <w:tcW w:w="1030" w:type="dxa"/>
          </w:tcPr>
          <w:p w14:paraId="06299E17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05A28863" w14:textId="77777777" w:rsidR="008F1037" w:rsidRDefault="00362FFC">
            <w:pPr>
              <w:pStyle w:val="TableParagraph"/>
              <w:ind w:left="148" w:right="119" w:hanging="8"/>
              <w:rPr>
                <w:sz w:val="20"/>
              </w:rPr>
            </w:pPr>
            <w:r>
              <w:rPr>
                <w:spacing w:val="-1"/>
                <w:sz w:val="20"/>
              </w:rPr>
              <w:t>Damages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</w:p>
        </w:tc>
        <w:tc>
          <w:tcPr>
            <w:tcW w:w="1311" w:type="dxa"/>
          </w:tcPr>
          <w:p w14:paraId="47570200" w14:textId="77777777" w:rsidR="008F1037" w:rsidRDefault="008F1037">
            <w:pPr>
              <w:pStyle w:val="TableParagraph"/>
              <w:spacing w:before="5"/>
              <w:rPr>
                <w:sz w:val="27"/>
              </w:rPr>
            </w:pPr>
          </w:p>
          <w:p w14:paraId="6FF49124" w14:textId="77777777" w:rsidR="008F1037" w:rsidRDefault="00362FFC">
            <w:pPr>
              <w:pStyle w:val="TableParagraph"/>
              <w:ind w:left="126" w:right="110" w:firstLine="242"/>
              <w:rPr>
                <w:sz w:val="20"/>
              </w:rPr>
            </w:pPr>
            <w:r>
              <w:rPr>
                <w:sz w:val="20"/>
              </w:rPr>
              <w:t>Under-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performance</w:t>
            </w:r>
          </w:p>
        </w:tc>
        <w:tc>
          <w:tcPr>
            <w:tcW w:w="1172" w:type="dxa"/>
          </w:tcPr>
          <w:p w14:paraId="1470F570" w14:textId="77777777" w:rsidR="008F1037" w:rsidRDefault="008F1037">
            <w:pPr>
              <w:pStyle w:val="TableParagraph"/>
              <w:spacing w:before="5"/>
              <w:rPr>
                <w:sz w:val="17"/>
              </w:rPr>
            </w:pPr>
          </w:p>
          <w:p w14:paraId="4C8477C5" w14:textId="77777777" w:rsidR="008F1037" w:rsidRDefault="00362FFC">
            <w:pPr>
              <w:pStyle w:val="TableParagraph"/>
              <w:ind w:left="123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Considered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Breach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</w:p>
        </w:tc>
      </w:tr>
      <w:tr w:rsidR="008F1037" w14:paraId="269055E5" w14:textId="77777777">
        <w:trPr>
          <w:trHeight w:val="1617"/>
        </w:trPr>
        <w:tc>
          <w:tcPr>
            <w:tcW w:w="1394" w:type="dxa"/>
          </w:tcPr>
          <w:p w14:paraId="6ACB0CB8" w14:textId="77777777" w:rsidR="008F1037" w:rsidRDefault="00362FFC">
            <w:pPr>
              <w:pStyle w:val="TableParagraph"/>
              <w:spacing w:before="78"/>
              <w:ind w:left="107" w:right="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Blood </w:t>
            </w:r>
            <w:r>
              <w:rPr>
                <w:sz w:val="20"/>
              </w:rPr>
              <w:t>Glucose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 patients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altered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neurological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function</w:t>
            </w:r>
          </w:p>
        </w:tc>
        <w:tc>
          <w:tcPr>
            <w:tcW w:w="1195" w:type="dxa"/>
          </w:tcPr>
          <w:p w14:paraId="0AB3EED3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33DDD16C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5FB7DB9F" w14:textId="77777777" w:rsidR="008F1037" w:rsidRDefault="008F1037">
            <w:pPr>
              <w:pStyle w:val="TableParagraph"/>
              <w:spacing w:before="4"/>
              <w:rPr>
                <w:sz w:val="16"/>
              </w:rPr>
            </w:pPr>
          </w:p>
          <w:p w14:paraId="2B71563A" w14:textId="77777777" w:rsidR="008F1037" w:rsidRDefault="00362FFC">
            <w:pPr>
              <w:pStyle w:val="TableParagraph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061" w:type="dxa"/>
          </w:tcPr>
          <w:p w14:paraId="3605C563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6724A66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399CDFF4" w14:textId="77777777" w:rsidR="008F1037" w:rsidRDefault="008F1037">
            <w:pPr>
              <w:pStyle w:val="TableParagraph"/>
              <w:spacing w:before="4"/>
              <w:rPr>
                <w:sz w:val="16"/>
              </w:rPr>
            </w:pPr>
          </w:p>
          <w:p w14:paraId="5248769F" w14:textId="77777777" w:rsidR="008F1037" w:rsidRDefault="00362FFC"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75%-79%</w:t>
            </w:r>
          </w:p>
        </w:tc>
        <w:tc>
          <w:tcPr>
            <w:tcW w:w="977" w:type="dxa"/>
          </w:tcPr>
          <w:p w14:paraId="40FB8994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CD9C81D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9DEAFBE" w14:textId="77777777" w:rsidR="008F1037" w:rsidRDefault="008F1037">
            <w:pPr>
              <w:pStyle w:val="TableParagraph"/>
              <w:spacing w:before="4"/>
              <w:rPr>
                <w:sz w:val="16"/>
              </w:rPr>
            </w:pPr>
          </w:p>
          <w:p w14:paraId="0F08D023" w14:textId="77777777" w:rsidR="008F1037" w:rsidRDefault="00362FFC">
            <w:pPr>
              <w:pStyle w:val="TableParagraph"/>
              <w:ind w:left="187" w:right="182"/>
              <w:jc w:val="center"/>
              <w:rPr>
                <w:sz w:val="20"/>
              </w:rPr>
            </w:pPr>
            <w:r>
              <w:rPr>
                <w:sz w:val="20"/>
              </w:rPr>
              <w:t>$1,500</w:t>
            </w:r>
          </w:p>
        </w:tc>
        <w:tc>
          <w:tcPr>
            <w:tcW w:w="1308" w:type="dxa"/>
          </w:tcPr>
          <w:p w14:paraId="60258676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AA43C1B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29A2861E" w14:textId="77777777" w:rsidR="008F1037" w:rsidRDefault="008F1037">
            <w:pPr>
              <w:pStyle w:val="TableParagraph"/>
              <w:spacing w:before="4"/>
              <w:rPr>
                <w:sz w:val="16"/>
              </w:rPr>
            </w:pPr>
          </w:p>
          <w:p w14:paraId="5AFFEA1D" w14:textId="77777777" w:rsidR="008F1037" w:rsidRDefault="00362FFC">
            <w:pPr>
              <w:pStyle w:val="TableParagraph"/>
              <w:ind w:left="255" w:right="249"/>
              <w:jc w:val="center"/>
              <w:rPr>
                <w:sz w:val="20"/>
              </w:rPr>
            </w:pPr>
            <w:r>
              <w:rPr>
                <w:sz w:val="20"/>
              </w:rPr>
              <w:t>65%-74%</w:t>
            </w:r>
          </w:p>
        </w:tc>
        <w:tc>
          <w:tcPr>
            <w:tcW w:w="1030" w:type="dxa"/>
          </w:tcPr>
          <w:p w14:paraId="26C543BD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8C45E08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205857D6" w14:textId="77777777" w:rsidR="008F1037" w:rsidRDefault="008F1037">
            <w:pPr>
              <w:pStyle w:val="TableParagraph"/>
              <w:spacing w:before="4"/>
              <w:rPr>
                <w:sz w:val="16"/>
              </w:rPr>
            </w:pPr>
          </w:p>
          <w:p w14:paraId="782E7B30" w14:textId="77777777" w:rsidR="008F1037" w:rsidRDefault="00362FFC">
            <w:pPr>
              <w:pStyle w:val="TableParagraph"/>
              <w:ind w:left="193" w:right="186"/>
              <w:jc w:val="center"/>
              <w:rPr>
                <w:sz w:val="20"/>
              </w:rPr>
            </w:pPr>
            <w:r>
              <w:rPr>
                <w:sz w:val="20"/>
              </w:rPr>
              <w:t>$3,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  <w:tc>
          <w:tcPr>
            <w:tcW w:w="1311" w:type="dxa"/>
          </w:tcPr>
          <w:p w14:paraId="2A38E776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41459A1" w14:textId="77777777" w:rsidR="008F1037" w:rsidRDefault="008F1037">
            <w:pPr>
              <w:pStyle w:val="TableParagraph"/>
              <w:spacing w:before="3"/>
              <w:rPr>
                <w:sz w:val="16"/>
              </w:rPr>
            </w:pPr>
          </w:p>
          <w:p w14:paraId="7BBF656E" w14:textId="77777777" w:rsidR="008F1037" w:rsidRDefault="00362FFC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65%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quarter</w:t>
            </w:r>
          </w:p>
        </w:tc>
        <w:tc>
          <w:tcPr>
            <w:tcW w:w="1172" w:type="dxa"/>
          </w:tcPr>
          <w:p w14:paraId="78A31509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236ADFA6" w14:textId="77777777" w:rsidR="008F1037" w:rsidRDefault="008F1037">
            <w:pPr>
              <w:pStyle w:val="TableParagraph"/>
              <w:spacing w:before="3"/>
              <w:rPr>
                <w:sz w:val="16"/>
              </w:rPr>
            </w:pPr>
          </w:p>
          <w:p w14:paraId="5612B400" w14:textId="77777777" w:rsidR="008F1037" w:rsidRDefault="00362FFC">
            <w:pPr>
              <w:pStyle w:val="TableParagraph"/>
              <w:ind w:left="106" w:right="34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Notify </w:t>
            </w:r>
            <w:r>
              <w:rPr>
                <w:sz w:val="20"/>
              </w:rPr>
              <w:t>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</w:p>
        </w:tc>
      </w:tr>
      <w:tr w:rsidR="008F1037" w14:paraId="42E517C8" w14:textId="77777777">
        <w:trPr>
          <w:trHeight w:val="1600"/>
        </w:trPr>
        <w:tc>
          <w:tcPr>
            <w:tcW w:w="1394" w:type="dxa"/>
          </w:tcPr>
          <w:p w14:paraId="0A3BE944" w14:textId="77777777" w:rsidR="008F1037" w:rsidRDefault="00362FFC">
            <w:pPr>
              <w:pStyle w:val="TableParagraph"/>
              <w:spacing w:before="68"/>
              <w:ind w:left="107" w:right="192"/>
              <w:rPr>
                <w:sz w:val="20"/>
              </w:rPr>
            </w:pPr>
            <w:r>
              <w:rPr>
                <w:sz w:val="20"/>
              </w:rPr>
              <w:t>Albuterol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administered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symptomatic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asthma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COPD</w:t>
            </w:r>
          </w:p>
        </w:tc>
        <w:tc>
          <w:tcPr>
            <w:tcW w:w="1195" w:type="dxa"/>
          </w:tcPr>
          <w:p w14:paraId="37709C96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633F9E2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430659AC" w14:textId="77777777" w:rsidR="008F1037" w:rsidRDefault="008F1037">
            <w:pPr>
              <w:pStyle w:val="TableParagraph"/>
              <w:spacing w:before="6"/>
              <w:rPr>
                <w:sz w:val="15"/>
              </w:rPr>
            </w:pPr>
          </w:p>
          <w:p w14:paraId="65AAFE03" w14:textId="77777777" w:rsidR="008F1037" w:rsidRDefault="00362FFC">
            <w:pPr>
              <w:pStyle w:val="TableParagraph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061" w:type="dxa"/>
          </w:tcPr>
          <w:p w14:paraId="6BDFB3D2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0026D5D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82A35D0" w14:textId="77777777" w:rsidR="008F1037" w:rsidRDefault="008F1037">
            <w:pPr>
              <w:pStyle w:val="TableParagraph"/>
              <w:spacing w:before="6"/>
              <w:rPr>
                <w:sz w:val="15"/>
              </w:rPr>
            </w:pPr>
          </w:p>
          <w:p w14:paraId="065F7324" w14:textId="77777777" w:rsidR="008F1037" w:rsidRDefault="00362FFC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75%-79%</w:t>
            </w:r>
          </w:p>
        </w:tc>
        <w:tc>
          <w:tcPr>
            <w:tcW w:w="977" w:type="dxa"/>
          </w:tcPr>
          <w:p w14:paraId="16D0CFD2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3C1776A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00F0C54" w14:textId="77777777" w:rsidR="008F1037" w:rsidRDefault="008F1037">
            <w:pPr>
              <w:pStyle w:val="TableParagraph"/>
              <w:spacing w:before="6"/>
              <w:rPr>
                <w:sz w:val="15"/>
              </w:rPr>
            </w:pPr>
          </w:p>
          <w:p w14:paraId="2C58BECB" w14:textId="77777777" w:rsidR="008F1037" w:rsidRDefault="00362FFC">
            <w:pPr>
              <w:pStyle w:val="TableParagraph"/>
              <w:ind w:left="187" w:right="182"/>
              <w:jc w:val="center"/>
              <w:rPr>
                <w:sz w:val="20"/>
              </w:rPr>
            </w:pPr>
            <w:r>
              <w:rPr>
                <w:sz w:val="20"/>
              </w:rPr>
              <w:t>$1,500</w:t>
            </w:r>
          </w:p>
        </w:tc>
        <w:tc>
          <w:tcPr>
            <w:tcW w:w="1308" w:type="dxa"/>
          </w:tcPr>
          <w:p w14:paraId="639C4823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D88511C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19C9CAD" w14:textId="77777777" w:rsidR="008F1037" w:rsidRDefault="008F1037">
            <w:pPr>
              <w:pStyle w:val="TableParagraph"/>
              <w:spacing w:before="6"/>
              <w:rPr>
                <w:sz w:val="15"/>
              </w:rPr>
            </w:pPr>
          </w:p>
          <w:p w14:paraId="20337C48" w14:textId="77777777" w:rsidR="008F1037" w:rsidRDefault="00362FFC">
            <w:pPr>
              <w:pStyle w:val="TableParagraph"/>
              <w:ind w:left="254" w:right="249"/>
              <w:jc w:val="center"/>
              <w:rPr>
                <w:sz w:val="20"/>
              </w:rPr>
            </w:pPr>
            <w:r>
              <w:rPr>
                <w:sz w:val="20"/>
              </w:rPr>
              <w:t>65%-74%</w:t>
            </w:r>
          </w:p>
        </w:tc>
        <w:tc>
          <w:tcPr>
            <w:tcW w:w="1030" w:type="dxa"/>
          </w:tcPr>
          <w:p w14:paraId="72338B21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3E6D5AF0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4467D09" w14:textId="77777777" w:rsidR="008F1037" w:rsidRDefault="008F1037">
            <w:pPr>
              <w:pStyle w:val="TableParagraph"/>
              <w:spacing w:before="6"/>
              <w:rPr>
                <w:sz w:val="15"/>
              </w:rPr>
            </w:pPr>
          </w:p>
          <w:p w14:paraId="1F377F90" w14:textId="77777777" w:rsidR="008F1037" w:rsidRDefault="00362FFC">
            <w:pPr>
              <w:pStyle w:val="TableParagraph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$3,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  <w:tc>
          <w:tcPr>
            <w:tcW w:w="1311" w:type="dxa"/>
          </w:tcPr>
          <w:p w14:paraId="2F25811E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4CD73284" w14:textId="77777777" w:rsidR="008F1037" w:rsidRDefault="008F1037">
            <w:pPr>
              <w:pStyle w:val="TableParagraph"/>
              <w:spacing w:before="8"/>
              <w:rPr>
                <w:sz w:val="15"/>
              </w:rPr>
            </w:pPr>
          </w:p>
          <w:p w14:paraId="76B9CAE4" w14:textId="77777777" w:rsidR="008F1037" w:rsidRDefault="00362FFC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65%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quarter</w:t>
            </w:r>
          </w:p>
        </w:tc>
        <w:tc>
          <w:tcPr>
            <w:tcW w:w="1172" w:type="dxa"/>
          </w:tcPr>
          <w:p w14:paraId="50A97DF8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15277BA" w14:textId="77777777" w:rsidR="008F1037" w:rsidRDefault="008F1037">
            <w:pPr>
              <w:pStyle w:val="TableParagraph"/>
              <w:spacing w:before="8"/>
              <w:rPr>
                <w:sz w:val="15"/>
              </w:rPr>
            </w:pPr>
          </w:p>
          <w:p w14:paraId="23C7CBE0" w14:textId="77777777" w:rsidR="008F1037" w:rsidRDefault="00362FFC">
            <w:pPr>
              <w:pStyle w:val="TableParagraph"/>
              <w:ind w:left="106" w:right="34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Notify </w:t>
            </w:r>
            <w:r>
              <w:rPr>
                <w:sz w:val="20"/>
              </w:rPr>
              <w:t>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Breach</w:t>
            </w:r>
          </w:p>
        </w:tc>
      </w:tr>
    </w:tbl>
    <w:p w14:paraId="69CE3177" w14:textId="77777777" w:rsidR="008F1037" w:rsidRDefault="008F1037">
      <w:pPr>
        <w:pStyle w:val="BodyText"/>
        <w:spacing w:before="5"/>
        <w:rPr>
          <w:sz w:val="17"/>
        </w:rPr>
      </w:pPr>
    </w:p>
    <w:p w14:paraId="264C8BF5" w14:textId="77777777" w:rsidR="008F1037" w:rsidRDefault="00362FFC">
      <w:pPr>
        <w:pStyle w:val="BodyText"/>
        <w:spacing w:before="56"/>
        <w:ind w:left="664" w:right="474" w:hanging="1"/>
      </w:pPr>
      <w:r>
        <w:t>The</w:t>
      </w:r>
      <w:r>
        <w:rPr>
          <w:spacing w:val="9"/>
        </w:rPr>
        <w:t xml:space="preserve"> </w:t>
      </w:r>
      <w:r>
        <w:t>Contractor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pay</w:t>
      </w:r>
      <w:r>
        <w:rPr>
          <w:spacing w:val="7"/>
        </w:rPr>
        <w:t xml:space="preserve"> </w:t>
      </w:r>
      <w:r>
        <w:t>liquidated</w:t>
      </w:r>
      <w:r>
        <w:rPr>
          <w:spacing w:val="8"/>
        </w:rPr>
        <w:t xml:space="preserve"> </w:t>
      </w:r>
      <w:r>
        <w:t>damages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CVEMSA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underperformance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Clinical</w:t>
      </w:r>
      <w:r>
        <w:rPr>
          <w:spacing w:val="-47"/>
        </w:rPr>
        <w:t xml:space="preserve"> </w:t>
      </w:r>
      <w:r>
        <w:t>Performance Standard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quarterly</w:t>
      </w:r>
      <w:r>
        <w:rPr>
          <w:spacing w:val="1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exempted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CVEMSA.</w:t>
      </w:r>
    </w:p>
    <w:p w14:paraId="61A1F4CB" w14:textId="77777777" w:rsidR="008F1037" w:rsidRDefault="00362FFC">
      <w:pPr>
        <w:pStyle w:val="BodyText"/>
        <w:spacing w:before="1"/>
        <w:ind w:left="664"/>
      </w:pPr>
      <w:r>
        <w:t>Exemptions</w:t>
      </w:r>
      <w:r>
        <w:rPr>
          <w:spacing w:val="-4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are not</w:t>
      </w:r>
      <w:r>
        <w:rPr>
          <w:spacing w:val="-4"/>
        </w:rPr>
        <w:t xml:space="preserve"> </w:t>
      </w:r>
      <w:r>
        <w:t>limited,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1D38F1D4" w14:textId="77777777" w:rsidR="008F1037" w:rsidRDefault="008F1037">
      <w:pPr>
        <w:pStyle w:val="BodyText"/>
        <w:spacing w:before="10"/>
        <w:rPr>
          <w:sz w:val="21"/>
        </w:rPr>
      </w:pPr>
    </w:p>
    <w:p w14:paraId="2CA222F1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5"/>
        </w:tabs>
        <w:ind w:hanging="361"/>
      </w:pPr>
      <w:r>
        <w:t>Verified</w:t>
      </w:r>
      <w:r>
        <w:rPr>
          <w:spacing w:val="-4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resolution</w:t>
      </w:r>
    </w:p>
    <w:p w14:paraId="6323319E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5"/>
        </w:tabs>
        <w:ind w:hanging="361"/>
      </w:pPr>
      <w:r>
        <w:t>Verified</w:t>
      </w:r>
      <w:r>
        <w:rPr>
          <w:spacing w:val="-3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12-lead</w:t>
      </w:r>
      <w:r>
        <w:rPr>
          <w:spacing w:val="-4"/>
        </w:rPr>
        <w:t xml:space="preserve"> </w:t>
      </w:r>
      <w:r>
        <w:t>ECG</w:t>
      </w:r>
    </w:p>
    <w:p w14:paraId="583371D5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4"/>
        </w:tabs>
      </w:pPr>
      <w:r>
        <w:t>Communication</w:t>
      </w:r>
      <w:r>
        <w:rPr>
          <w:spacing w:val="-3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stroke</w:t>
      </w:r>
    </w:p>
    <w:p w14:paraId="48A2E6C0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4"/>
        </w:tabs>
      </w:pPr>
      <w:r>
        <w:t>Patient</w:t>
      </w:r>
      <w:r>
        <w:rPr>
          <w:spacing w:val="-4"/>
        </w:rPr>
        <w:t xml:space="preserve"> </w:t>
      </w:r>
      <w:r>
        <w:t>declines</w:t>
      </w:r>
      <w:r>
        <w:rPr>
          <w:spacing w:val="-3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documented</w:t>
      </w:r>
    </w:p>
    <w:p w14:paraId="2C7B1C95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4"/>
        </w:tabs>
        <w:ind w:left="1383" w:hanging="361"/>
      </w:pPr>
      <w:r>
        <w:t>Specialty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 accept</w:t>
      </w:r>
      <w:r>
        <w:rPr>
          <w:spacing w:val="-1"/>
        </w:rPr>
        <w:t xml:space="preserve"> </w:t>
      </w:r>
      <w:r>
        <w:t>stroke,</w:t>
      </w:r>
      <w:r>
        <w:rPr>
          <w:spacing w:val="-2"/>
        </w:rPr>
        <w:t xml:space="preserve"> </w:t>
      </w:r>
      <w:r>
        <w:t>STEMI,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patient.</w:t>
      </w:r>
    </w:p>
    <w:p w14:paraId="0A0448E3" w14:textId="77777777" w:rsidR="008F1037" w:rsidRDefault="00362FFC">
      <w:pPr>
        <w:pStyle w:val="ListParagraph"/>
        <w:numPr>
          <w:ilvl w:val="0"/>
          <w:numId w:val="14"/>
        </w:numPr>
        <w:tabs>
          <w:tab w:val="left" w:pos="1384"/>
        </w:tabs>
        <w:spacing w:before="1"/>
        <w:ind w:left="1383" w:hanging="361"/>
      </w:pPr>
      <w:r>
        <w:t>Higher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scene</w:t>
      </w:r>
      <w:r>
        <w:rPr>
          <w:spacing w:val="-6"/>
        </w:rPr>
        <w:t xml:space="preserve"> </w:t>
      </w:r>
      <w:r>
        <w:t>safety).</w:t>
      </w:r>
    </w:p>
    <w:p w14:paraId="616CEE40" w14:textId="77777777" w:rsidR="008F1037" w:rsidRDefault="008F1037">
      <w:p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2AFCF986" w14:textId="77777777" w:rsidR="008F1037" w:rsidRDefault="00362FFC" w:rsidP="005B4530">
      <w:pPr>
        <w:pStyle w:val="Heading1"/>
      </w:pPr>
      <w:bookmarkStart w:id="398" w:name="EXHIBIT_7_–_PROPOSED_AMBULANCE_EMPLOYEE_"/>
      <w:bookmarkStart w:id="399" w:name="_bookmark44"/>
      <w:bookmarkEnd w:id="398"/>
      <w:bookmarkEnd w:id="399"/>
      <w:r>
        <w:lastRenderedPageBreak/>
        <w:t>EXHIBIT 7 – PROPOSED AMBULANCE EMPLOYEE</w:t>
      </w:r>
      <w:r>
        <w:rPr>
          <w:spacing w:val="1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PARAMEDIC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EMT</w:t>
      </w:r>
    </w:p>
    <w:p w14:paraId="45FD4F37" w14:textId="77777777" w:rsidR="008F1037" w:rsidRDefault="008F1037">
      <w:pPr>
        <w:pStyle w:val="BodyText"/>
        <w:spacing w:before="2"/>
        <w:rPr>
          <w:sz w:val="29"/>
        </w:rPr>
      </w:pPr>
    </w:p>
    <w:p w14:paraId="21D4BA0A" w14:textId="77777777" w:rsidR="008F1037" w:rsidRDefault="00651AB6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60000EE" wp14:editId="59308100">
                <wp:simplePos x="0" y="0"/>
                <wp:positionH relativeFrom="page">
                  <wp:posOffset>987425</wp:posOffset>
                </wp:positionH>
                <wp:positionV relativeFrom="paragraph">
                  <wp:posOffset>184785</wp:posOffset>
                </wp:positionV>
                <wp:extent cx="5797550" cy="6350"/>
                <wp:effectExtent l="0" t="0" r="0" b="0"/>
                <wp:wrapTopAndBottom/>
                <wp:docPr id="86" name="docshape17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17" style="position:absolute;margin-left:77.75pt;margin-top:14.55pt;width:456.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18F981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">
                <w10:wrap type="topAndBottom" anchorx="page"/>
              </v:rect>
            </w:pict>
          </mc:Fallback>
        </mc:AlternateContent>
      </w:r>
      <w:r w:rsidR="00362FFC">
        <w:t>Paramedic</w:t>
      </w:r>
      <w:r w:rsidR="00362FFC">
        <w:rPr>
          <w:spacing w:val="-3"/>
        </w:rPr>
        <w:t xml:space="preserve"> </w:t>
      </w:r>
      <w:r w:rsidR="00362FFC">
        <w:t>compensation</w:t>
      </w:r>
      <w:r w:rsidR="00362FFC">
        <w:rPr>
          <w:spacing w:val="-5"/>
        </w:rPr>
        <w:t xml:space="preserve"> </w:t>
      </w:r>
      <w:r w:rsidR="00362FFC">
        <w:t>package</w:t>
      </w:r>
    </w:p>
    <w:p w14:paraId="78F1C8ED" w14:textId="77777777" w:rsidR="008F1037" w:rsidRDefault="00362FFC">
      <w:pPr>
        <w:pStyle w:val="BodyText"/>
        <w:ind w:left="764"/>
      </w:pPr>
      <w:r>
        <w:t>Proposer</w:t>
      </w:r>
    </w:p>
    <w:tbl>
      <w:tblPr>
        <w:tblW w:w="0" w:type="auto"/>
        <w:tblInd w:w="4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56"/>
        <w:gridCol w:w="1735"/>
      </w:tblGrid>
      <w:tr w:rsidR="008F1037" w14:paraId="35D8B023" w14:textId="77777777">
        <w:trPr>
          <w:trHeight w:val="268"/>
        </w:trPr>
        <w:tc>
          <w:tcPr>
            <w:tcW w:w="1678" w:type="dxa"/>
          </w:tcPr>
          <w:p w14:paraId="6EB62E3F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New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Employee</w:t>
            </w:r>
          </w:p>
        </w:tc>
        <w:tc>
          <w:tcPr>
            <w:tcW w:w="1656" w:type="dxa"/>
          </w:tcPr>
          <w:p w14:paraId="5E19145B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 Years</w:t>
            </w:r>
          </w:p>
        </w:tc>
        <w:tc>
          <w:tcPr>
            <w:tcW w:w="1735" w:type="dxa"/>
          </w:tcPr>
          <w:p w14:paraId="032ECF70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 Years</w:t>
            </w:r>
          </w:p>
        </w:tc>
      </w:tr>
    </w:tbl>
    <w:p w14:paraId="54EA0E40" w14:textId="77777777" w:rsidR="008F1037" w:rsidRDefault="008F1037">
      <w:pPr>
        <w:pStyle w:val="BodyText"/>
        <w:spacing w:before="4"/>
        <w:rPr>
          <w:sz w:val="17"/>
        </w:rPr>
      </w:pPr>
    </w:p>
    <w:p w14:paraId="32318E6F" w14:textId="77777777" w:rsidR="008F1037" w:rsidRDefault="00651AB6">
      <w:pPr>
        <w:pStyle w:val="BodyText"/>
        <w:spacing w:before="56"/>
        <w:ind w:left="7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4D1D556" wp14:editId="70F21324">
                <wp:simplePos x="0" y="0"/>
                <wp:positionH relativeFrom="page">
                  <wp:posOffset>3542030</wp:posOffset>
                </wp:positionH>
                <wp:positionV relativeFrom="paragraph">
                  <wp:posOffset>206375</wp:posOffset>
                </wp:positionV>
                <wp:extent cx="3228340" cy="535940"/>
                <wp:effectExtent l="0" t="0" r="0" b="0"/>
                <wp:wrapNone/>
                <wp:docPr id="8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685E888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26B2A18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2DEBA01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436A843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4A2C84A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0DA92B8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2DF82E5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2515A37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207B5B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28EA3A5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CCCC12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61A825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D2694C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1D556" id="docshape18" o:spid="_x0000_s1032" type="#_x0000_t202" style="position:absolute;left:0;text-align:left;margin-left:278.9pt;margin-top:16.25pt;width:254.2pt;height:42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685E888B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26B2A18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2DEBA01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436A843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4A2C84AA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0DA92B8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2DF82E5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2515A37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207B5B4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28EA3A5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CCCC12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161A825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CD2694C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Hourly</w:t>
      </w:r>
      <w:r w:rsidR="00362FFC">
        <w:rPr>
          <w:spacing w:val="-4"/>
        </w:rPr>
        <w:t xml:space="preserve"> </w:t>
      </w:r>
      <w:r w:rsidR="00362FFC">
        <w:t>Wage</w:t>
      </w:r>
      <w:r w:rsidR="00362FFC">
        <w:rPr>
          <w:spacing w:val="-2"/>
        </w:rPr>
        <w:t xml:space="preserve"> </w:t>
      </w:r>
      <w:r w:rsidR="00362FFC">
        <w:t>(straight</w:t>
      </w:r>
      <w:r w:rsidR="00362FFC">
        <w:rPr>
          <w:spacing w:val="-1"/>
        </w:rPr>
        <w:t xml:space="preserve"> </w:t>
      </w:r>
      <w:r w:rsidR="00362FFC">
        <w:t>time):</w:t>
      </w:r>
    </w:p>
    <w:p w14:paraId="3232025B" w14:textId="77777777" w:rsidR="008F1037" w:rsidRDefault="00362FFC">
      <w:pPr>
        <w:pStyle w:val="BodyText"/>
        <w:spacing w:before="10" w:line="249" w:lineRule="auto"/>
        <w:ind w:left="3781" w:right="6070"/>
        <w:jc w:val="both"/>
      </w:pPr>
      <w:r>
        <w:t>Lowest</w:t>
      </w:r>
      <w:r>
        <w:rPr>
          <w:spacing w:val="1"/>
        </w:rPr>
        <w:t xml:space="preserve"> </w:t>
      </w:r>
      <w:r>
        <w:t>Highest</w:t>
      </w:r>
      <w:r>
        <w:rPr>
          <w:spacing w:val="-48"/>
        </w:rPr>
        <w:t xml:space="preserve"> </w:t>
      </w:r>
      <w:r>
        <w:t>Median</w:t>
      </w:r>
    </w:p>
    <w:p w14:paraId="43912238" w14:textId="77777777" w:rsidR="008F1037" w:rsidRDefault="008F1037">
      <w:pPr>
        <w:pStyle w:val="BodyText"/>
        <w:rPr>
          <w:sz w:val="18"/>
        </w:rPr>
      </w:pPr>
    </w:p>
    <w:p w14:paraId="31DA8AEC" w14:textId="77777777" w:rsidR="008F1037" w:rsidRDefault="00651AB6" w:rsidP="00D64DDB">
      <w:pPr>
        <w:pStyle w:val="BodyText"/>
        <w:tabs>
          <w:tab w:val="left" w:pos="8790"/>
        </w:tabs>
        <w:spacing w:before="56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1D5302F" wp14:editId="3AA64853">
                <wp:simplePos x="0" y="0"/>
                <wp:positionH relativeFrom="page">
                  <wp:posOffset>5658485</wp:posOffset>
                </wp:positionH>
                <wp:positionV relativeFrom="paragraph">
                  <wp:posOffset>29845</wp:posOffset>
                </wp:positionV>
                <wp:extent cx="1108075" cy="360045"/>
                <wp:effectExtent l="0" t="0" r="0" b="0"/>
                <wp:wrapNone/>
                <wp:docPr id="84" name="docshape19" descr="Blank Data Field" title="Blank Data Fie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360045"/>
                        </a:xfrm>
                        <a:custGeom>
                          <a:avLst/>
                          <a:gdLst>
                            <a:gd name="T0" fmla="+- 0 10656 8911"/>
                            <a:gd name="T1" fmla="*/ T0 w 1745"/>
                            <a:gd name="T2" fmla="+- 0 47 47"/>
                            <a:gd name="T3" fmla="*/ 47 h 567"/>
                            <a:gd name="T4" fmla="+- 0 10646 8911"/>
                            <a:gd name="T5" fmla="*/ T4 w 1745"/>
                            <a:gd name="T6" fmla="+- 0 47 47"/>
                            <a:gd name="T7" fmla="*/ 47 h 567"/>
                            <a:gd name="T8" fmla="+- 0 10646 8911"/>
                            <a:gd name="T9" fmla="*/ T8 w 1745"/>
                            <a:gd name="T10" fmla="+- 0 57 47"/>
                            <a:gd name="T11" fmla="*/ 57 h 567"/>
                            <a:gd name="T12" fmla="+- 0 10646 8911"/>
                            <a:gd name="T13" fmla="*/ T12 w 1745"/>
                            <a:gd name="T14" fmla="+- 0 325 47"/>
                            <a:gd name="T15" fmla="*/ 325 h 567"/>
                            <a:gd name="T16" fmla="+- 0 10646 8911"/>
                            <a:gd name="T17" fmla="*/ T16 w 1745"/>
                            <a:gd name="T18" fmla="+- 0 335 47"/>
                            <a:gd name="T19" fmla="*/ 335 h 567"/>
                            <a:gd name="T20" fmla="+- 0 10646 8911"/>
                            <a:gd name="T21" fmla="*/ T20 w 1745"/>
                            <a:gd name="T22" fmla="+- 0 604 47"/>
                            <a:gd name="T23" fmla="*/ 604 h 567"/>
                            <a:gd name="T24" fmla="+- 0 8930 8911"/>
                            <a:gd name="T25" fmla="*/ T24 w 1745"/>
                            <a:gd name="T26" fmla="+- 0 604 47"/>
                            <a:gd name="T27" fmla="*/ 604 h 567"/>
                            <a:gd name="T28" fmla="+- 0 8921 8911"/>
                            <a:gd name="T29" fmla="*/ T28 w 1745"/>
                            <a:gd name="T30" fmla="+- 0 604 47"/>
                            <a:gd name="T31" fmla="*/ 604 h 567"/>
                            <a:gd name="T32" fmla="+- 0 8921 8911"/>
                            <a:gd name="T33" fmla="*/ T32 w 1745"/>
                            <a:gd name="T34" fmla="+- 0 335 47"/>
                            <a:gd name="T35" fmla="*/ 335 h 567"/>
                            <a:gd name="T36" fmla="+- 0 10646 8911"/>
                            <a:gd name="T37" fmla="*/ T36 w 1745"/>
                            <a:gd name="T38" fmla="+- 0 335 47"/>
                            <a:gd name="T39" fmla="*/ 335 h 567"/>
                            <a:gd name="T40" fmla="+- 0 10646 8911"/>
                            <a:gd name="T41" fmla="*/ T40 w 1745"/>
                            <a:gd name="T42" fmla="+- 0 325 47"/>
                            <a:gd name="T43" fmla="*/ 325 h 567"/>
                            <a:gd name="T44" fmla="+- 0 8921 8911"/>
                            <a:gd name="T45" fmla="*/ T44 w 1745"/>
                            <a:gd name="T46" fmla="+- 0 325 47"/>
                            <a:gd name="T47" fmla="*/ 325 h 567"/>
                            <a:gd name="T48" fmla="+- 0 8921 8911"/>
                            <a:gd name="T49" fmla="*/ T48 w 1745"/>
                            <a:gd name="T50" fmla="+- 0 57 47"/>
                            <a:gd name="T51" fmla="*/ 57 h 567"/>
                            <a:gd name="T52" fmla="+- 0 8930 8911"/>
                            <a:gd name="T53" fmla="*/ T52 w 1745"/>
                            <a:gd name="T54" fmla="+- 0 57 47"/>
                            <a:gd name="T55" fmla="*/ 57 h 567"/>
                            <a:gd name="T56" fmla="+- 0 10646 8911"/>
                            <a:gd name="T57" fmla="*/ T56 w 1745"/>
                            <a:gd name="T58" fmla="+- 0 57 47"/>
                            <a:gd name="T59" fmla="*/ 57 h 567"/>
                            <a:gd name="T60" fmla="+- 0 10646 8911"/>
                            <a:gd name="T61" fmla="*/ T60 w 1745"/>
                            <a:gd name="T62" fmla="+- 0 47 47"/>
                            <a:gd name="T63" fmla="*/ 47 h 567"/>
                            <a:gd name="T64" fmla="+- 0 8930 8911"/>
                            <a:gd name="T65" fmla="*/ T64 w 1745"/>
                            <a:gd name="T66" fmla="+- 0 47 47"/>
                            <a:gd name="T67" fmla="*/ 47 h 567"/>
                            <a:gd name="T68" fmla="+- 0 8921 8911"/>
                            <a:gd name="T69" fmla="*/ T68 w 1745"/>
                            <a:gd name="T70" fmla="+- 0 47 47"/>
                            <a:gd name="T71" fmla="*/ 47 h 567"/>
                            <a:gd name="T72" fmla="+- 0 8911 8911"/>
                            <a:gd name="T73" fmla="*/ T72 w 1745"/>
                            <a:gd name="T74" fmla="+- 0 47 47"/>
                            <a:gd name="T75" fmla="*/ 47 h 567"/>
                            <a:gd name="T76" fmla="+- 0 8911 8911"/>
                            <a:gd name="T77" fmla="*/ T76 w 1745"/>
                            <a:gd name="T78" fmla="+- 0 57 47"/>
                            <a:gd name="T79" fmla="*/ 57 h 567"/>
                            <a:gd name="T80" fmla="+- 0 8911 8911"/>
                            <a:gd name="T81" fmla="*/ T80 w 1745"/>
                            <a:gd name="T82" fmla="+- 0 325 47"/>
                            <a:gd name="T83" fmla="*/ 325 h 567"/>
                            <a:gd name="T84" fmla="+- 0 8911 8911"/>
                            <a:gd name="T85" fmla="*/ T84 w 1745"/>
                            <a:gd name="T86" fmla="+- 0 335 47"/>
                            <a:gd name="T87" fmla="*/ 335 h 567"/>
                            <a:gd name="T88" fmla="+- 0 8911 8911"/>
                            <a:gd name="T89" fmla="*/ T88 w 1745"/>
                            <a:gd name="T90" fmla="+- 0 604 47"/>
                            <a:gd name="T91" fmla="*/ 604 h 567"/>
                            <a:gd name="T92" fmla="+- 0 8911 8911"/>
                            <a:gd name="T93" fmla="*/ T92 w 1745"/>
                            <a:gd name="T94" fmla="+- 0 613 47"/>
                            <a:gd name="T95" fmla="*/ 613 h 567"/>
                            <a:gd name="T96" fmla="+- 0 8921 8911"/>
                            <a:gd name="T97" fmla="*/ T96 w 1745"/>
                            <a:gd name="T98" fmla="+- 0 613 47"/>
                            <a:gd name="T99" fmla="*/ 613 h 567"/>
                            <a:gd name="T100" fmla="+- 0 8930 8911"/>
                            <a:gd name="T101" fmla="*/ T100 w 1745"/>
                            <a:gd name="T102" fmla="+- 0 613 47"/>
                            <a:gd name="T103" fmla="*/ 613 h 567"/>
                            <a:gd name="T104" fmla="+- 0 10646 8911"/>
                            <a:gd name="T105" fmla="*/ T104 w 1745"/>
                            <a:gd name="T106" fmla="+- 0 613 47"/>
                            <a:gd name="T107" fmla="*/ 613 h 567"/>
                            <a:gd name="T108" fmla="+- 0 10656 8911"/>
                            <a:gd name="T109" fmla="*/ T108 w 1745"/>
                            <a:gd name="T110" fmla="+- 0 613 47"/>
                            <a:gd name="T111" fmla="*/ 613 h 567"/>
                            <a:gd name="T112" fmla="+- 0 10656 8911"/>
                            <a:gd name="T113" fmla="*/ T112 w 1745"/>
                            <a:gd name="T114" fmla="+- 0 604 47"/>
                            <a:gd name="T115" fmla="*/ 604 h 567"/>
                            <a:gd name="T116" fmla="+- 0 10656 8911"/>
                            <a:gd name="T117" fmla="*/ T116 w 1745"/>
                            <a:gd name="T118" fmla="+- 0 335 47"/>
                            <a:gd name="T119" fmla="*/ 335 h 567"/>
                            <a:gd name="T120" fmla="+- 0 10656 8911"/>
                            <a:gd name="T121" fmla="*/ T120 w 1745"/>
                            <a:gd name="T122" fmla="+- 0 325 47"/>
                            <a:gd name="T123" fmla="*/ 325 h 567"/>
                            <a:gd name="T124" fmla="+- 0 10656 8911"/>
                            <a:gd name="T125" fmla="*/ T124 w 1745"/>
                            <a:gd name="T126" fmla="+- 0 57 47"/>
                            <a:gd name="T127" fmla="*/ 57 h 567"/>
                            <a:gd name="T128" fmla="+- 0 10656 8911"/>
                            <a:gd name="T129" fmla="*/ T128 w 1745"/>
                            <a:gd name="T130" fmla="+- 0 47 47"/>
                            <a:gd name="T131" fmla="*/ 47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745" h="567">
                              <a:moveTo>
                                <a:pt x="1745" y="0"/>
                              </a:moveTo>
                              <a:lnTo>
                                <a:pt x="1735" y="0"/>
                              </a:lnTo>
                              <a:lnTo>
                                <a:pt x="1735" y="10"/>
                              </a:lnTo>
                              <a:lnTo>
                                <a:pt x="1735" y="278"/>
                              </a:lnTo>
                              <a:lnTo>
                                <a:pt x="1735" y="288"/>
                              </a:lnTo>
                              <a:lnTo>
                                <a:pt x="1735" y="557"/>
                              </a:lnTo>
                              <a:lnTo>
                                <a:pt x="19" y="557"/>
                              </a:lnTo>
                              <a:lnTo>
                                <a:pt x="10" y="557"/>
                              </a:lnTo>
                              <a:lnTo>
                                <a:pt x="10" y="288"/>
                              </a:lnTo>
                              <a:lnTo>
                                <a:pt x="1735" y="288"/>
                              </a:lnTo>
                              <a:lnTo>
                                <a:pt x="1735" y="278"/>
                              </a:lnTo>
                              <a:lnTo>
                                <a:pt x="10" y="278"/>
                              </a:lnTo>
                              <a:lnTo>
                                <a:pt x="10" y="10"/>
                              </a:lnTo>
                              <a:lnTo>
                                <a:pt x="19" y="10"/>
                              </a:lnTo>
                              <a:lnTo>
                                <a:pt x="1735" y="10"/>
                              </a:lnTo>
                              <a:lnTo>
                                <a:pt x="1735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8"/>
                              </a:lnTo>
                              <a:lnTo>
                                <a:pt x="0" y="288"/>
                              </a:lnTo>
                              <a:lnTo>
                                <a:pt x="0" y="557"/>
                              </a:lnTo>
                              <a:lnTo>
                                <a:pt x="0" y="566"/>
                              </a:lnTo>
                              <a:lnTo>
                                <a:pt x="10" y="566"/>
                              </a:lnTo>
                              <a:lnTo>
                                <a:pt x="19" y="566"/>
                              </a:lnTo>
                              <a:lnTo>
                                <a:pt x="1735" y="566"/>
                              </a:lnTo>
                              <a:lnTo>
                                <a:pt x="1745" y="566"/>
                              </a:lnTo>
                              <a:lnTo>
                                <a:pt x="1745" y="557"/>
                              </a:lnTo>
                              <a:lnTo>
                                <a:pt x="1745" y="288"/>
                              </a:lnTo>
                              <a:lnTo>
                                <a:pt x="1745" y="278"/>
                              </a:lnTo>
                              <a:lnTo>
                                <a:pt x="1745" y="10"/>
                              </a:lnTo>
                              <a:lnTo>
                                <a:pt x="1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19" style="position:absolute;margin-left:445.55pt;margin-top:2.35pt;width:87.25pt;height:28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Blank Data Field - Description: Blank Data Field" coordsize="1745,567" o:spid="_x0000_s1026" fillcolor="black" stroked="f" path="m1745,r-10,l1735,10r,268l1735,288r,269l19,557r-9,l10,288r1725,l1735,278,10,278,10,10r9,l1735,10r,-10l19,,10,,,,,10,,278r,10l,557r,9l10,566r9,l1735,566r10,l1745,557r,-269l1745,278r,-268l174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" w14:anchorId="3207E164">
                <v:path arrowok="t" o:connecttype="custom" o:connectlocs="1108075,29845;1101725,29845;1101725,36195;1101725,206375;1101725,212725;1101725,383540;12065,383540;6350,383540;6350,212725;1101725,212725;1101725,206375;6350,206375;6350,36195;12065,36195;1101725,36195;1101725,29845;12065,29845;6350,29845;0,29845;0,36195;0,206375;0,212725;0,383540;0,389255;6350,389255;12065,389255;1101725,389255;1108075,389255;1108075,383540;1108075,212725;1108075,206375;1108075,36195;1108075,29845" o:connectangles="0,0,0,0,0,0,0,0,0,0,0,0,0,0,0,0,0,0,0,0,0,0,0,0,0,0,0,0,0,0,0,0,0"/>
                <w10:wrap anchorx="page"/>
              </v:shape>
            </w:pict>
          </mc:Fallback>
        </mc:AlternateContent>
      </w:r>
      <w:r w:rsidR="00362FFC">
        <w:t>Year</w:t>
      </w:r>
      <w:r w:rsidR="00362FFC">
        <w:rPr>
          <w:spacing w:val="-4"/>
        </w:rPr>
        <w:t xml:space="preserve"> </w:t>
      </w:r>
      <w:r w:rsidR="00362FFC">
        <w:t>one average</w:t>
      </w:r>
      <w:r w:rsidR="00362FFC">
        <w:rPr>
          <w:spacing w:val="-1"/>
        </w:rPr>
        <w:t xml:space="preserve"> </w:t>
      </w:r>
      <w:r w:rsidR="00362FFC">
        <w:t>number</w:t>
      </w:r>
      <w:r w:rsidR="00362FFC">
        <w:rPr>
          <w:spacing w:val="-3"/>
        </w:rPr>
        <w:t xml:space="preserve"> </w:t>
      </w:r>
      <w:r w:rsidR="00362FFC">
        <w:t>of</w:t>
      </w:r>
      <w:r w:rsidR="00362FFC">
        <w:rPr>
          <w:spacing w:val="-1"/>
        </w:rPr>
        <w:t xml:space="preserve"> </w:t>
      </w:r>
      <w:r w:rsidR="00362FFC">
        <w:t>hours</w:t>
      </w:r>
      <w:r w:rsidR="00362FFC">
        <w:rPr>
          <w:spacing w:val="-4"/>
        </w:rPr>
        <w:t xml:space="preserve"> </w:t>
      </w:r>
      <w:r w:rsidR="00362FFC">
        <w:t>per</w:t>
      </w:r>
      <w:r w:rsidR="00362FFC">
        <w:rPr>
          <w:spacing w:val="-3"/>
        </w:rPr>
        <w:t xml:space="preserve"> </w:t>
      </w:r>
      <w:r w:rsidR="00362FFC">
        <w:t>week for</w:t>
      </w:r>
      <w:r w:rsidR="00362FFC">
        <w:rPr>
          <w:spacing w:val="-2"/>
        </w:rPr>
        <w:t xml:space="preserve"> </w:t>
      </w:r>
      <w:r w:rsidR="00362FFC">
        <w:t>full-time</w:t>
      </w:r>
      <w:r w:rsidR="00362FFC">
        <w:rPr>
          <w:spacing w:val="-3"/>
        </w:rPr>
        <w:t xml:space="preserve"> </w:t>
      </w:r>
      <w:r w:rsidR="00362FFC">
        <w:t>EMT-Ps:</w:t>
      </w:r>
      <w:r w:rsidR="00D64DDB">
        <w:tab/>
      </w:r>
    </w:p>
    <w:p w14:paraId="28104BA3" w14:textId="77777777" w:rsidR="008F1037" w:rsidRDefault="00362FFC">
      <w:pPr>
        <w:pStyle w:val="BodyText"/>
        <w:spacing w:before="10"/>
        <w:ind w:left="771"/>
      </w:pPr>
      <w:r>
        <w:t>Year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earnings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full-time</w:t>
      </w:r>
      <w:r>
        <w:rPr>
          <w:spacing w:val="-1"/>
        </w:rPr>
        <w:t xml:space="preserve"> </w:t>
      </w:r>
      <w:r>
        <w:t>EMT-Ps:</w:t>
      </w:r>
    </w:p>
    <w:p w14:paraId="14328622" w14:textId="77777777" w:rsidR="008F1037" w:rsidRDefault="008F1037">
      <w:pPr>
        <w:pStyle w:val="BodyText"/>
        <w:spacing w:before="7"/>
        <w:rPr>
          <w:sz w:val="23"/>
        </w:rPr>
      </w:pPr>
    </w:p>
    <w:p w14:paraId="715078A0" w14:textId="77777777" w:rsidR="008F1037" w:rsidRDefault="00651AB6">
      <w:pPr>
        <w:pStyle w:val="BodyText"/>
        <w:spacing w:line="249" w:lineRule="auto"/>
        <w:ind w:left="771" w:right="70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8317C69" wp14:editId="3D7E7CF8">
                <wp:simplePos x="0" y="0"/>
                <wp:positionH relativeFrom="page">
                  <wp:posOffset>3542030</wp:posOffset>
                </wp:positionH>
                <wp:positionV relativeFrom="paragraph">
                  <wp:posOffset>19685</wp:posOffset>
                </wp:positionV>
                <wp:extent cx="3228340" cy="1066800"/>
                <wp:effectExtent l="0" t="0" r="10160" b="0"/>
                <wp:wrapNone/>
                <wp:docPr id="8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4F60C23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0A047AD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68E9B49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68C1016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3C4111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4E08598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15E7E4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1206B6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07BE19B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33CFDF8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48BEAE1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5629416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BDA236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22ECE4B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50ED72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5562015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8EA5E9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A8BD94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121AD2C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2A15FF2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183328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423BEED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1046B77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03F88E9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3793E1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17C69" id="docshape20" o:spid="_x0000_s1033" type="#_x0000_t202" style="position:absolute;left:0;text-align:left;margin-left:278.9pt;margin-top:1.55pt;width:254.2pt;height:8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4F60C23C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0A047AD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68E9B49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68C1016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3C41114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4E08598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15E7E4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11206B6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07BE19B5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33CFDF8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48BEAE1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5629416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BDA2360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22ECE4B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750ED72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5562015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8EA5E99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A8BD94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121AD2C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2A15FF2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183328F" w14:textId="77777777">
                        <w:trPr>
                          <w:trHeight w:val="270"/>
                        </w:trPr>
                        <w:tc>
                          <w:tcPr>
                            <w:tcW w:w="1678" w:type="dxa"/>
                          </w:tcPr>
                          <w:p w14:paraId="423BEED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1046B77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03F88E9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13793E1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Paid Vacation (days per year)</w:t>
      </w:r>
      <w:r w:rsidR="00362FFC">
        <w:rPr>
          <w:spacing w:val="1"/>
        </w:rPr>
        <w:t xml:space="preserve"> </w:t>
      </w:r>
      <w:r w:rsidR="00362FFC">
        <w:t>Paid Holidays (days per year)</w:t>
      </w:r>
      <w:r w:rsidR="00362FFC">
        <w:rPr>
          <w:spacing w:val="1"/>
        </w:rPr>
        <w:t xml:space="preserve"> </w:t>
      </w:r>
      <w:r w:rsidR="00362FFC">
        <w:t>Sick</w:t>
      </w:r>
      <w:r w:rsidR="00362FFC">
        <w:rPr>
          <w:spacing w:val="14"/>
        </w:rPr>
        <w:t xml:space="preserve"> </w:t>
      </w:r>
      <w:r w:rsidR="00362FFC">
        <w:t>Leave</w:t>
      </w:r>
      <w:r w:rsidR="00362FFC">
        <w:rPr>
          <w:spacing w:val="15"/>
        </w:rPr>
        <w:t xml:space="preserve"> </w:t>
      </w:r>
      <w:r w:rsidR="00362FFC">
        <w:t>(days</w:t>
      </w:r>
      <w:r w:rsidR="00362FFC">
        <w:rPr>
          <w:spacing w:val="13"/>
        </w:rPr>
        <w:t xml:space="preserve"> </w:t>
      </w:r>
      <w:r w:rsidR="00362FFC">
        <w:t>per</w:t>
      </w:r>
      <w:r w:rsidR="00362FFC">
        <w:rPr>
          <w:spacing w:val="12"/>
        </w:rPr>
        <w:t xml:space="preserve"> </w:t>
      </w:r>
      <w:r w:rsidR="00362FFC">
        <w:t>year)</w:t>
      </w:r>
      <w:r w:rsidR="00362FFC">
        <w:rPr>
          <w:spacing w:val="1"/>
        </w:rPr>
        <w:t xml:space="preserve"> </w:t>
      </w:r>
      <w:r w:rsidR="00362FFC">
        <w:t>Paid Cont. Ed. (hours per year)</w:t>
      </w:r>
      <w:r w:rsidR="00362FFC">
        <w:rPr>
          <w:spacing w:val="-47"/>
        </w:rPr>
        <w:t xml:space="preserve"> </w:t>
      </w:r>
      <w:r w:rsidR="00362FFC">
        <w:t>Uniform</w:t>
      </w:r>
      <w:r w:rsidR="00362FFC">
        <w:rPr>
          <w:spacing w:val="-3"/>
        </w:rPr>
        <w:t xml:space="preserve"> </w:t>
      </w:r>
      <w:r w:rsidR="00362FFC">
        <w:t>Allowance</w:t>
      </w:r>
      <w:r w:rsidR="00362FFC">
        <w:rPr>
          <w:spacing w:val="-4"/>
        </w:rPr>
        <w:t xml:space="preserve"> </w:t>
      </w:r>
      <w:r w:rsidR="00362FFC">
        <w:t>(per</w:t>
      </w:r>
      <w:r w:rsidR="00362FFC">
        <w:rPr>
          <w:spacing w:val="-3"/>
        </w:rPr>
        <w:t xml:space="preserve"> </w:t>
      </w:r>
      <w:r w:rsidR="00362FFC">
        <w:t>year)</w:t>
      </w:r>
    </w:p>
    <w:p w14:paraId="37308DC2" w14:textId="77777777" w:rsidR="008F1037" w:rsidRDefault="00362FFC">
      <w:pPr>
        <w:pStyle w:val="BodyText"/>
        <w:spacing w:line="266" w:lineRule="exact"/>
        <w:ind w:left="771"/>
      </w:pPr>
      <w:r>
        <w:t>Tuition</w:t>
      </w:r>
      <w:r>
        <w:rPr>
          <w:spacing w:val="-4"/>
        </w:rPr>
        <w:t xml:space="preserve"> </w:t>
      </w:r>
      <w:r>
        <w:t>Reimbursement</w:t>
      </w:r>
      <w:r>
        <w:rPr>
          <w:spacing w:val="-3"/>
        </w:rPr>
        <w:t xml:space="preserve"> </w:t>
      </w:r>
      <w:r>
        <w:t>(per</w:t>
      </w:r>
      <w:r>
        <w:rPr>
          <w:spacing w:val="-3"/>
        </w:rPr>
        <w:t xml:space="preserve"> </w:t>
      </w:r>
      <w:r>
        <w:t>year)</w:t>
      </w:r>
    </w:p>
    <w:p w14:paraId="5CBB1A3A" w14:textId="77777777" w:rsidR="008F1037" w:rsidRDefault="008F1037">
      <w:pPr>
        <w:pStyle w:val="BodyText"/>
        <w:spacing w:before="8"/>
      </w:pPr>
    </w:p>
    <w:p w14:paraId="10E9F93E" w14:textId="77777777" w:rsidR="008F1037" w:rsidRDefault="00362FFC">
      <w:pPr>
        <w:pStyle w:val="Heading3"/>
        <w:tabs>
          <w:tab w:val="left" w:pos="9731"/>
        </w:tabs>
      </w:pPr>
      <w:r>
        <w:rPr>
          <w:u w:val="single"/>
        </w:rPr>
        <w:t xml:space="preserve"> </w:t>
      </w:r>
      <w:r>
        <w:rPr>
          <w:spacing w:val="8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2"/>
          <w:u w:val="single"/>
        </w:rPr>
        <w:t xml:space="preserve"> </w:t>
      </w:r>
      <w:r>
        <w:rPr>
          <w:u w:val="single"/>
        </w:rPr>
        <w:t>Care</w:t>
      </w:r>
      <w:r>
        <w:rPr>
          <w:u w:val="single"/>
        </w:rPr>
        <w:tab/>
      </w:r>
    </w:p>
    <w:p w14:paraId="7B0B6EA6" w14:textId="77777777" w:rsidR="008F1037" w:rsidRDefault="00651AB6">
      <w:pPr>
        <w:pStyle w:val="BodyText"/>
        <w:spacing w:before="12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88D121B" wp14:editId="16FC71C0">
                <wp:simplePos x="0" y="0"/>
                <wp:positionH relativeFrom="page">
                  <wp:posOffset>3542030</wp:posOffset>
                </wp:positionH>
                <wp:positionV relativeFrom="paragraph">
                  <wp:posOffset>178435</wp:posOffset>
                </wp:positionV>
                <wp:extent cx="3228340" cy="359410"/>
                <wp:effectExtent l="0" t="0" r="0" b="0"/>
                <wp:wrapNone/>
                <wp:docPr id="8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218F3E2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040FA7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7D5A49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A17E3E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3510C3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0F51511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D9FB14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32618C5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4E7F6F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D121B" id="docshape21" o:spid="_x0000_s1034" type="#_x0000_t202" style="position:absolute;left:0;text-align:left;margin-left:278.9pt;margin-top:14.05pt;width:254.2pt;height:28.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218F3E2F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040FA7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7D5A49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1A17E3E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3510C37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0F51511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D9FB14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32618C5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74E7F6F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Medical</w:t>
      </w:r>
    </w:p>
    <w:p w14:paraId="00A0E02D" w14:textId="77777777" w:rsidR="008F1037" w:rsidRDefault="00362FFC">
      <w:pPr>
        <w:pStyle w:val="BodyText"/>
        <w:spacing w:before="10"/>
        <w:ind w:left="872"/>
      </w:pPr>
      <w:r>
        <w:t>% Covered</w:t>
      </w:r>
    </w:p>
    <w:p w14:paraId="36C4DA37" w14:textId="77777777" w:rsidR="008F1037" w:rsidRDefault="00362FFC">
      <w:pPr>
        <w:pStyle w:val="BodyText"/>
        <w:spacing w:before="10"/>
        <w:ind w:left="872"/>
      </w:pPr>
      <w:r>
        <w:t>$</w:t>
      </w:r>
      <w:r>
        <w:rPr>
          <w:spacing w:val="-3"/>
        </w:rPr>
        <w:t xml:space="preserve"> </w:t>
      </w:r>
      <w:r>
        <w:t>Deductible</w:t>
      </w:r>
    </w:p>
    <w:p w14:paraId="38F44ED7" w14:textId="77777777" w:rsidR="008F1037" w:rsidRDefault="008F1037">
      <w:pPr>
        <w:pStyle w:val="BodyText"/>
        <w:spacing w:before="10"/>
      </w:pPr>
    </w:p>
    <w:p w14:paraId="0F8171C3" w14:textId="77777777" w:rsidR="008F1037" w:rsidRDefault="00362FFC">
      <w:pPr>
        <w:pStyle w:val="BodyText"/>
        <w:ind w:left="771"/>
      </w:pPr>
      <w:r>
        <w:t>Dental</w:t>
      </w:r>
    </w:p>
    <w:p w14:paraId="73F60FA4" w14:textId="77777777" w:rsidR="008F1037" w:rsidRDefault="00F11EDE">
      <w:pPr>
        <w:pStyle w:val="BodyText"/>
        <w:spacing w:before="10"/>
        <w:ind w:left="8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DA4815A" wp14:editId="5B035926">
                <wp:simplePos x="0" y="0"/>
                <wp:positionH relativeFrom="page">
                  <wp:posOffset>3542030</wp:posOffset>
                </wp:positionH>
                <wp:positionV relativeFrom="paragraph">
                  <wp:posOffset>12700</wp:posOffset>
                </wp:positionV>
                <wp:extent cx="3228340" cy="182880"/>
                <wp:effectExtent l="0" t="0" r="10160" b="7620"/>
                <wp:wrapNone/>
                <wp:docPr id="8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0EB4C8C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763FA3C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027C1E2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6E9CC16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87D0AA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4815A" id="docshape22" o:spid="_x0000_s1035" type="#_x0000_t202" style="position:absolute;left:0;text-align:left;margin-left:278.9pt;margin-top:1pt;width:254.2pt;height:14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0EB4C8CB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763FA3C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027C1E2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6E9CC16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887D0AA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% Covered</w:t>
      </w:r>
    </w:p>
    <w:p w14:paraId="41C3038F" w14:textId="77777777" w:rsidR="008F1037" w:rsidRDefault="008F1037">
      <w:pPr>
        <w:pStyle w:val="BodyText"/>
        <w:spacing w:before="10"/>
      </w:pPr>
    </w:p>
    <w:p w14:paraId="716C5DE3" w14:textId="77777777" w:rsidR="008F1037" w:rsidRDefault="00651AB6">
      <w:pPr>
        <w:pStyle w:val="BodyText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A7FDF99" wp14:editId="06B1AD6D">
                <wp:simplePos x="0" y="0"/>
                <wp:positionH relativeFrom="page">
                  <wp:posOffset>3542030</wp:posOffset>
                </wp:positionH>
                <wp:positionV relativeFrom="paragraph">
                  <wp:posOffset>170815</wp:posOffset>
                </wp:positionV>
                <wp:extent cx="3228340" cy="182880"/>
                <wp:effectExtent l="0" t="0" r="0" b="0"/>
                <wp:wrapNone/>
                <wp:docPr id="8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3D702EF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0DB42BD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5403214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71FE3B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76047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FDF99" id="docshape23" o:spid="_x0000_s1036" type="#_x0000_t202" style="position:absolute;left:0;text-align:left;margin-left:278.9pt;margin-top:13.45pt;width:254.2pt;height:14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3D702EFC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0DB42BD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5403214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171FE3B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3C76047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Optical</w:t>
      </w:r>
    </w:p>
    <w:p w14:paraId="655ABE9B" w14:textId="77777777" w:rsidR="008F1037" w:rsidRDefault="00362FFC">
      <w:pPr>
        <w:pStyle w:val="BodyText"/>
        <w:spacing w:before="10"/>
        <w:ind w:left="872"/>
      </w:pPr>
      <w:r>
        <w:t>% Covered</w:t>
      </w:r>
    </w:p>
    <w:p w14:paraId="654F24EF" w14:textId="77777777" w:rsidR="008F1037" w:rsidRDefault="008F1037">
      <w:pPr>
        <w:pStyle w:val="BodyText"/>
        <w:spacing w:before="10"/>
      </w:pPr>
    </w:p>
    <w:p w14:paraId="2848E2DB" w14:textId="77777777" w:rsidR="008F1037" w:rsidRDefault="00362FFC">
      <w:pPr>
        <w:pStyle w:val="Heading3"/>
      </w:pPr>
      <w:r>
        <w:t>Describe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provided:</w:t>
      </w:r>
    </w:p>
    <w:p w14:paraId="0F33B2F8" w14:textId="77777777" w:rsidR="008F1037" w:rsidRDefault="00651AB6">
      <w:pPr>
        <w:pStyle w:val="BodyText"/>
        <w:ind w:left="6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56F4F4" wp14:editId="480023FC">
                <wp:extent cx="5761355" cy="1577975"/>
                <wp:effectExtent l="3175" t="9525" r="0" b="3175"/>
                <wp:docPr id="77" name="docshapegroup24" descr="Data Field to describe any of the health care options provided. " title="Health Care Options Data Fie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577975"/>
                          <a:chOff x="0" y="0"/>
                          <a:chExt cx="9073" cy="2485"/>
                        </a:xfrm>
                      </wpg:grpSpPr>
                      <wps:wsp>
                        <wps:cNvPr id="78" name="docshape2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063" cy="2484"/>
                          </a:xfrm>
                          <a:custGeom>
                            <a:avLst/>
                            <a:gdLst>
                              <a:gd name="T0" fmla="+- 0 9062 10"/>
                              <a:gd name="T1" fmla="*/ T0 w 9063"/>
                              <a:gd name="T2" fmla="*/ 0 h 2484"/>
                              <a:gd name="T3" fmla="+- 0 2496 10"/>
                              <a:gd name="T4" fmla="*/ T3 w 9063"/>
                              <a:gd name="T5" fmla="*/ 0 h 2484"/>
                              <a:gd name="T6" fmla="+- 0 2496 10"/>
                              <a:gd name="T7" fmla="*/ T6 w 9063"/>
                              <a:gd name="T8" fmla="*/ 0 h 2484"/>
                              <a:gd name="T9" fmla="+- 0 2486 10"/>
                              <a:gd name="T10" fmla="*/ T9 w 9063"/>
                              <a:gd name="T11" fmla="*/ 0 h 2484"/>
                              <a:gd name="T12" fmla="+- 0 10 10"/>
                              <a:gd name="T13" fmla="*/ T12 w 9063"/>
                              <a:gd name="T14" fmla="*/ 0 h 2484"/>
                              <a:gd name="T15" fmla="+- 0 10 10"/>
                              <a:gd name="T16" fmla="*/ T15 w 9063"/>
                              <a:gd name="T17" fmla="*/ 10 h 2484"/>
                              <a:gd name="T18" fmla="+- 0 2486 10"/>
                              <a:gd name="T19" fmla="*/ T18 w 9063"/>
                              <a:gd name="T20" fmla="*/ 10 h 2484"/>
                              <a:gd name="T21" fmla="+- 0 2486 10"/>
                              <a:gd name="T22" fmla="*/ T21 w 9063"/>
                              <a:gd name="T23" fmla="*/ 2474 h 2484"/>
                              <a:gd name="T24" fmla="+- 0 10 10"/>
                              <a:gd name="T25" fmla="*/ T24 w 9063"/>
                              <a:gd name="T26" fmla="*/ 2474 h 2484"/>
                              <a:gd name="T27" fmla="+- 0 10 10"/>
                              <a:gd name="T28" fmla="*/ T27 w 9063"/>
                              <a:gd name="T29" fmla="*/ 2484 h 2484"/>
                              <a:gd name="T30" fmla="+- 0 2486 10"/>
                              <a:gd name="T31" fmla="*/ T30 w 9063"/>
                              <a:gd name="T32" fmla="*/ 2484 h 2484"/>
                              <a:gd name="T33" fmla="+- 0 2496 10"/>
                              <a:gd name="T34" fmla="*/ T33 w 9063"/>
                              <a:gd name="T35" fmla="*/ 2484 h 2484"/>
                              <a:gd name="T36" fmla="+- 0 2496 10"/>
                              <a:gd name="T37" fmla="*/ T36 w 9063"/>
                              <a:gd name="T38" fmla="*/ 2484 h 2484"/>
                              <a:gd name="T39" fmla="+- 0 9062 10"/>
                              <a:gd name="T40" fmla="*/ T39 w 9063"/>
                              <a:gd name="T41" fmla="*/ 2484 h 2484"/>
                              <a:gd name="T42" fmla="+- 0 9062 10"/>
                              <a:gd name="T43" fmla="*/ T42 w 9063"/>
                              <a:gd name="T44" fmla="*/ 2474 h 2484"/>
                              <a:gd name="T45" fmla="+- 0 2496 10"/>
                              <a:gd name="T46" fmla="*/ T45 w 9063"/>
                              <a:gd name="T47" fmla="*/ 2474 h 2484"/>
                              <a:gd name="T48" fmla="+- 0 2496 10"/>
                              <a:gd name="T49" fmla="*/ T48 w 9063"/>
                              <a:gd name="T50" fmla="*/ 10 h 2484"/>
                              <a:gd name="T51" fmla="+- 0 9062 10"/>
                              <a:gd name="T52" fmla="*/ T51 w 9063"/>
                              <a:gd name="T53" fmla="*/ 10 h 2484"/>
                              <a:gd name="T54" fmla="+- 0 9062 10"/>
                              <a:gd name="T55" fmla="*/ T54 w 9063"/>
                              <a:gd name="T56" fmla="*/ 0 h 2484"/>
                              <a:gd name="T57" fmla="+- 0 9072 10"/>
                              <a:gd name="T58" fmla="*/ T57 w 9063"/>
                              <a:gd name="T59" fmla="*/ 0 h 2484"/>
                              <a:gd name="T60" fmla="+- 0 9062 10"/>
                              <a:gd name="T61" fmla="*/ T60 w 9063"/>
                              <a:gd name="T62" fmla="*/ 0 h 2484"/>
                              <a:gd name="T63" fmla="+- 0 9062 10"/>
                              <a:gd name="T64" fmla="*/ T63 w 9063"/>
                              <a:gd name="T65" fmla="*/ 10 h 2484"/>
                              <a:gd name="T66" fmla="+- 0 9062 10"/>
                              <a:gd name="T67" fmla="*/ T66 w 9063"/>
                              <a:gd name="T68" fmla="*/ 10 h 2484"/>
                              <a:gd name="T69" fmla="+- 0 9062 10"/>
                              <a:gd name="T70" fmla="*/ T69 w 9063"/>
                              <a:gd name="T71" fmla="*/ 2474 h 2484"/>
                              <a:gd name="T72" fmla="+- 0 9062 10"/>
                              <a:gd name="T73" fmla="*/ T72 w 9063"/>
                              <a:gd name="T74" fmla="*/ 2484 h 2484"/>
                              <a:gd name="T75" fmla="+- 0 9072 10"/>
                              <a:gd name="T76" fmla="*/ T75 w 9063"/>
                              <a:gd name="T77" fmla="*/ 2484 h 2484"/>
                              <a:gd name="T78" fmla="+- 0 9072 10"/>
                              <a:gd name="T79" fmla="*/ T78 w 9063"/>
                              <a:gd name="T80" fmla="*/ 2474 h 2484"/>
                              <a:gd name="T81" fmla="+- 0 9072 10"/>
                              <a:gd name="T82" fmla="*/ T81 w 9063"/>
                              <a:gd name="T83" fmla="*/ 10 h 2484"/>
                              <a:gd name="T84" fmla="+- 0 9072 10"/>
                              <a:gd name="T85" fmla="*/ T84 w 9063"/>
                              <a:gd name="T86" fmla="*/ 10 h 2484"/>
                              <a:gd name="T87" fmla="+- 0 9072 10"/>
                              <a:gd name="T88" fmla="*/ T87 w 9063"/>
                              <a:gd name="T89" fmla="*/ 0 h 24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063" h="2484">
                                <a:moveTo>
                                  <a:pt x="9052" y="0"/>
                                </a:moveTo>
                                <a:lnTo>
                                  <a:pt x="2486" y="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76" y="10"/>
                                </a:lnTo>
                                <a:lnTo>
                                  <a:pt x="2476" y="2474"/>
                                </a:lnTo>
                                <a:lnTo>
                                  <a:pt x="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2476" y="2484"/>
                                </a:lnTo>
                                <a:lnTo>
                                  <a:pt x="2486" y="2484"/>
                                </a:lnTo>
                                <a:lnTo>
                                  <a:pt x="9052" y="2484"/>
                                </a:lnTo>
                                <a:lnTo>
                                  <a:pt x="9052" y="2474"/>
                                </a:lnTo>
                                <a:lnTo>
                                  <a:pt x="2486" y="2474"/>
                                </a:lnTo>
                                <a:lnTo>
                                  <a:pt x="2486" y="10"/>
                                </a:lnTo>
                                <a:lnTo>
                                  <a:pt x="9052" y="10"/>
                                </a:lnTo>
                                <a:lnTo>
                                  <a:pt x="9052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9052" y="0"/>
                                </a:lnTo>
                                <a:lnTo>
                                  <a:pt x="9052" y="10"/>
                                </a:lnTo>
                                <a:lnTo>
                                  <a:pt x="9052" y="2474"/>
                                </a:lnTo>
                                <a:lnTo>
                                  <a:pt x="9052" y="2484"/>
                                </a:lnTo>
                                <a:lnTo>
                                  <a:pt x="9062" y="2484"/>
                                </a:lnTo>
                                <a:lnTo>
                                  <a:pt x="9062" y="2474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87" cy="2475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1141CC" w14:textId="77777777" w:rsidR="00C7641C" w:rsidRDefault="00C7641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line="279" w:lineRule="exact"/>
                                <w:ind w:hanging="361"/>
                              </w:pPr>
                              <w:r>
                                <w:t>Stock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Options</w:t>
                              </w:r>
                            </w:p>
                            <w:p w14:paraId="0816176A" w14:textId="77777777" w:rsidR="00C7641C" w:rsidRDefault="00C7641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line="279" w:lineRule="exact"/>
                                <w:ind w:hanging="361"/>
                              </w:pPr>
                              <w:r>
                                <w:t>Profit-sharing</w:t>
                              </w:r>
                            </w:p>
                            <w:p w14:paraId="528CEAFD" w14:textId="77777777" w:rsidR="00C7641C" w:rsidRDefault="00C7641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ind w:hanging="361"/>
                              </w:pPr>
                              <w:r>
                                <w:t>Day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</w:p>
                            <w:p w14:paraId="031FCF92" w14:textId="77777777" w:rsidR="00C7641C" w:rsidRDefault="00C7641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before="1"/>
                                <w:ind w:hanging="361"/>
                              </w:pPr>
                              <w:r>
                                <w:t>Career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</w:p>
                            <w:p w14:paraId="766AB77A" w14:textId="77777777" w:rsidR="00C7641C" w:rsidRDefault="00C7641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ind w:hanging="361"/>
                              </w:pPr>
                              <w:r>
                                <w:t>Pension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6F4F4" id="docshapegroup24" o:spid="_x0000_s1037" alt="Title: Health Care Options Data Field - Description: Data Field to describe any of the health care options provided. " style="width:453.65pt;height:124.25pt;mso-position-horizontal-relative:char;mso-position-vertical-relative:line" coordsize="9073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">
                <v:shape id="docshape25" o:spid="_x0000_s1038" style="position:absolute;left:9;width:9063;height:2484;visibility:visible;mso-wrap-style:square;v-text-anchor:top" coordsize="9063,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" path="m9052,l2486,r-10,l,,,10r2476,l2476,2474,,2474r,10l2476,2484r10,l9052,2484r,-10l2486,2474r,-2464l9052,10r,-10xm9062,r-10,l9052,10r,2464l9052,2484r10,l9062,2474r,-2464l9062,xe" fillcolor="black" stroked="f">
                  <v:path arrowok="t" o:connecttype="custom" o:connectlocs="9052,0;2486,0;2486,0;2476,0;0,0;0,10;2476,10;2476,2474;0,2474;0,2484;2476,2484;2486,2484;2486,2484;9052,2484;9052,2474;2486,2474;2486,10;9052,10;9052,0;9062,0;9052,0;9052,10;9052,10;9052,2474;9052,2484;9062,2484;9062,2474;9062,10;9062,10;9062,0" o:connectangles="0,0,0,0,0,0,0,0,0,0,0,0,0,0,0,0,0,0,0,0,0,0,0,0,0,0,0,0,0,0"/>
                </v:shape>
                <v:shape id="docshape26" o:spid="_x0000_s1039" type="#_x0000_t202" style="position:absolute;left:4;top:4;width:2487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" filled="f" strokeweight=".16969mm">
                  <v:textbox inset="0,0,0,0">
                    <w:txbxContent>
                      <w:p w14:paraId="431141CC" w14:textId="77777777" w:rsidR="00C7641C" w:rsidRDefault="00C7641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63"/>
                            <w:tab w:val="left" w:pos="464"/>
                          </w:tabs>
                          <w:spacing w:line="279" w:lineRule="exact"/>
                          <w:ind w:hanging="361"/>
                        </w:pPr>
                        <w:r>
                          <w:t>Stock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Options</w:t>
                        </w:r>
                      </w:p>
                      <w:p w14:paraId="0816176A" w14:textId="77777777" w:rsidR="00C7641C" w:rsidRDefault="00C7641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63"/>
                            <w:tab w:val="left" w:pos="464"/>
                          </w:tabs>
                          <w:spacing w:line="279" w:lineRule="exact"/>
                          <w:ind w:hanging="361"/>
                        </w:pPr>
                        <w:r>
                          <w:t>Profit-sharing</w:t>
                        </w:r>
                      </w:p>
                      <w:p w14:paraId="528CEAFD" w14:textId="77777777" w:rsidR="00C7641C" w:rsidRDefault="00C7641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63"/>
                            <w:tab w:val="left" w:pos="464"/>
                          </w:tabs>
                          <w:ind w:hanging="361"/>
                        </w:pPr>
                        <w:r>
                          <w:t>Day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Services</w:t>
                        </w:r>
                      </w:p>
                      <w:p w14:paraId="031FCF92" w14:textId="77777777" w:rsidR="00C7641C" w:rsidRDefault="00C7641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63"/>
                            <w:tab w:val="left" w:pos="464"/>
                          </w:tabs>
                          <w:spacing w:before="1"/>
                          <w:ind w:hanging="361"/>
                        </w:pPr>
                        <w:r>
                          <w:t>Career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Development</w:t>
                        </w:r>
                      </w:p>
                      <w:p w14:paraId="766AB77A" w14:textId="77777777" w:rsidR="00C7641C" w:rsidRDefault="00C7641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63"/>
                            <w:tab w:val="left" w:pos="464"/>
                          </w:tabs>
                          <w:ind w:hanging="361"/>
                        </w:pPr>
                        <w:r>
                          <w:t>Pension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658B8A" w14:textId="77777777" w:rsidR="008F1037" w:rsidRDefault="008F1037">
      <w:pPr>
        <w:rPr>
          <w:sz w:val="20"/>
        </w:r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4BA716DB" w14:textId="77777777" w:rsidR="008F1037" w:rsidRDefault="008F1037">
      <w:pPr>
        <w:pStyle w:val="BodyText"/>
        <w:spacing w:before="2"/>
        <w:rPr>
          <w:b/>
          <w:sz w:val="17"/>
        </w:rPr>
      </w:pPr>
    </w:p>
    <w:p w14:paraId="6424B4B6" w14:textId="77777777" w:rsidR="008F1037" w:rsidRDefault="00651AB6">
      <w:pPr>
        <w:spacing w:before="56"/>
        <w:ind w:left="66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871513D" wp14:editId="3E467112">
                <wp:simplePos x="0" y="0"/>
                <wp:positionH relativeFrom="page">
                  <wp:posOffset>987425</wp:posOffset>
                </wp:positionH>
                <wp:positionV relativeFrom="paragraph">
                  <wp:posOffset>219075</wp:posOffset>
                </wp:positionV>
                <wp:extent cx="5797550" cy="6350"/>
                <wp:effectExtent l="0" t="0" r="0" b="0"/>
                <wp:wrapTopAndBottom/>
                <wp:docPr id="76" name="docshape27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27" style="position:absolute;margin-left:77.75pt;margin-top:17.25pt;width:456.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7F2CA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">
                <w10:wrap type="topAndBottom" anchorx="page"/>
              </v:rect>
            </w:pict>
          </mc:Fallback>
        </mc:AlternateContent>
      </w:r>
      <w:r w:rsidR="00362FFC">
        <w:rPr>
          <w:b/>
        </w:rPr>
        <w:t>EMT-I</w:t>
      </w:r>
      <w:r w:rsidR="00362FFC">
        <w:rPr>
          <w:b/>
          <w:spacing w:val="-3"/>
        </w:rPr>
        <w:t xml:space="preserve"> </w:t>
      </w:r>
      <w:r w:rsidR="00362FFC">
        <w:rPr>
          <w:b/>
        </w:rPr>
        <w:t>compensation</w:t>
      </w:r>
      <w:r w:rsidR="00362FFC">
        <w:rPr>
          <w:b/>
          <w:spacing w:val="-3"/>
        </w:rPr>
        <w:t xml:space="preserve"> </w:t>
      </w:r>
      <w:r w:rsidR="00362FFC">
        <w:rPr>
          <w:b/>
        </w:rPr>
        <w:t>package</w:t>
      </w:r>
    </w:p>
    <w:p w14:paraId="6F358C32" w14:textId="77777777" w:rsidR="008F1037" w:rsidRDefault="00362FFC">
      <w:pPr>
        <w:pStyle w:val="BodyText"/>
        <w:ind w:left="764"/>
      </w:pPr>
      <w:r>
        <w:t>Proposer</w:t>
      </w:r>
    </w:p>
    <w:tbl>
      <w:tblPr>
        <w:tblW w:w="0" w:type="auto"/>
        <w:tblInd w:w="4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56"/>
        <w:gridCol w:w="1735"/>
      </w:tblGrid>
      <w:tr w:rsidR="008F1037" w14:paraId="3D5C072E" w14:textId="77777777">
        <w:trPr>
          <w:trHeight w:val="268"/>
        </w:trPr>
        <w:tc>
          <w:tcPr>
            <w:tcW w:w="1678" w:type="dxa"/>
          </w:tcPr>
          <w:p w14:paraId="74505172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New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Employee</w:t>
            </w:r>
          </w:p>
        </w:tc>
        <w:tc>
          <w:tcPr>
            <w:tcW w:w="1656" w:type="dxa"/>
          </w:tcPr>
          <w:p w14:paraId="48518936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 Years</w:t>
            </w:r>
          </w:p>
        </w:tc>
        <w:tc>
          <w:tcPr>
            <w:tcW w:w="1735" w:type="dxa"/>
          </w:tcPr>
          <w:p w14:paraId="7B09ADC3" w14:textId="77777777" w:rsidR="008F1037" w:rsidRDefault="00362FF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 Years</w:t>
            </w:r>
          </w:p>
        </w:tc>
      </w:tr>
    </w:tbl>
    <w:p w14:paraId="0E8C3493" w14:textId="77777777" w:rsidR="008F1037" w:rsidRDefault="008F1037">
      <w:pPr>
        <w:pStyle w:val="BodyText"/>
        <w:spacing w:before="4"/>
        <w:rPr>
          <w:sz w:val="17"/>
        </w:rPr>
      </w:pPr>
    </w:p>
    <w:p w14:paraId="33C99C1B" w14:textId="77777777" w:rsidR="008F1037" w:rsidRDefault="00651AB6">
      <w:pPr>
        <w:pStyle w:val="BodyText"/>
        <w:spacing w:before="56"/>
        <w:ind w:left="7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F6C8633" wp14:editId="71651104">
                <wp:simplePos x="0" y="0"/>
                <wp:positionH relativeFrom="page">
                  <wp:posOffset>3542030</wp:posOffset>
                </wp:positionH>
                <wp:positionV relativeFrom="paragraph">
                  <wp:posOffset>206375</wp:posOffset>
                </wp:positionV>
                <wp:extent cx="3228340" cy="537210"/>
                <wp:effectExtent l="0" t="0" r="0" b="0"/>
                <wp:wrapNone/>
                <wp:docPr id="7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690E94B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59739F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5988E0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88D8AB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12BBD8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F6C50C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2962C3E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4D0202A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7641C" w14:paraId="4E57CDA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6135C4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0FC8076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07CFEA2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79BC44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8633" id="docshape28" o:spid="_x0000_s1040" type="#_x0000_t202" style="position:absolute;left:0;text-align:left;margin-left:278.9pt;margin-top:16.25pt;width:254.2pt;height:42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690E94B8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59739F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75988E0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788D8AB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12BBD8B" w14:textId="77777777">
                        <w:trPr>
                          <w:trHeight w:val="270"/>
                        </w:trPr>
                        <w:tc>
                          <w:tcPr>
                            <w:tcW w:w="1678" w:type="dxa"/>
                          </w:tcPr>
                          <w:p w14:paraId="6F6C50C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2962C3E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4D0202A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7641C" w14:paraId="4E57CDA9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6135C4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0FC8076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07CFEA2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979BC44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Hourly</w:t>
      </w:r>
      <w:r w:rsidR="00362FFC">
        <w:rPr>
          <w:spacing w:val="-4"/>
        </w:rPr>
        <w:t xml:space="preserve"> </w:t>
      </w:r>
      <w:r w:rsidR="00362FFC">
        <w:t>Wage</w:t>
      </w:r>
      <w:r w:rsidR="00362FFC">
        <w:rPr>
          <w:spacing w:val="-2"/>
        </w:rPr>
        <w:t xml:space="preserve"> </w:t>
      </w:r>
      <w:r w:rsidR="00362FFC">
        <w:t>(straight</w:t>
      </w:r>
      <w:r w:rsidR="00362FFC">
        <w:rPr>
          <w:spacing w:val="-1"/>
        </w:rPr>
        <w:t xml:space="preserve"> </w:t>
      </w:r>
      <w:r w:rsidR="00362FFC">
        <w:t>time):</w:t>
      </w:r>
    </w:p>
    <w:p w14:paraId="58769432" w14:textId="77777777" w:rsidR="008F1037" w:rsidRDefault="00362FFC">
      <w:pPr>
        <w:pStyle w:val="BodyText"/>
        <w:spacing w:before="10" w:line="249" w:lineRule="auto"/>
        <w:ind w:left="3781" w:right="6070"/>
        <w:jc w:val="both"/>
      </w:pPr>
      <w:r>
        <w:t>Lowest</w:t>
      </w:r>
      <w:r>
        <w:rPr>
          <w:spacing w:val="1"/>
        </w:rPr>
        <w:t xml:space="preserve"> </w:t>
      </w:r>
      <w:r>
        <w:t>Highest</w:t>
      </w:r>
      <w:r>
        <w:rPr>
          <w:spacing w:val="-48"/>
        </w:rPr>
        <w:t xml:space="preserve"> </w:t>
      </w:r>
      <w:r>
        <w:t>Median</w:t>
      </w:r>
    </w:p>
    <w:p w14:paraId="58201A94" w14:textId="77777777" w:rsidR="008F1037" w:rsidRDefault="008F1037">
      <w:pPr>
        <w:pStyle w:val="BodyText"/>
        <w:spacing w:before="2"/>
        <w:rPr>
          <w:sz w:val="18"/>
        </w:rPr>
      </w:pPr>
    </w:p>
    <w:p w14:paraId="62A8867E" w14:textId="77777777" w:rsidR="008F1037" w:rsidRDefault="00651AB6">
      <w:pPr>
        <w:pStyle w:val="BodyText"/>
        <w:spacing w:before="57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D4AB306" wp14:editId="45C2CEA9">
                <wp:simplePos x="0" y="0"/>
                <wp:positionH relativeFrom="page">
                  <wp:posOffset>5658485</wp:posOffset>
                </wp:positionH>
                <wp:positionV relativeFrom="paragraph">
                  <wp:posOffset>30480</wp:posOffset>
                </wp:positionV>
                <wp:extent cx="1108075" cy="360045"/>
                <wp:effectExtent l="0" t="0" r="0" b="0"/>
                <wp:wrapNone/>
                <wp:docPr id="74" name="docshape29" descr="Year one average number of hours per week for full-time EMTs a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360045"/>
                        </a:xfrm>
                        <a:custGeom>
                          <a:avLst/>
                          <a:gdLst>
                            <a:gd name="T0" fmla="+- 0 10656 8911"/>
                            <a:gd name="T1" fmla="*/ T0 w 1745"/>
                            <a:gd name="T2" fmla="+- 0 48 48"/>
                            <a:gd name="T3" fmla="*/ 48 h 567"/>
                            <a:gd name="T4" fmla="+- 0 10646 8911"/>
                            <a:gd name="T5" fmla="*/ T4 w 1745"/>
                            <a:gd name="T6" fmla="+- 0 48 48"/>
                            <a:gd name="T7" fmla="*/ 48 h 567"/>
                            <a:gd name="T8" fmla="+- 0 10646 8911"/>
                            <a:gd name="T9" fmla="*/ T8 w 1745"/>
                            <a:gd name="T10" fmla="+- 0 58 48"/>
                            <a:gd name="T11" fmla="*/ 58 h 567"/>
                            <a:gd name="T12" fmla="+- 0 10646 8911"/>
                            <a:gd name="T13" fmla="*/ T12 w 1745"/>
                            <a:gd name="T14" fmla="+- 0 326 48"/>
                            <a:gd name="T15" fmla="*/ 326 h 567"/>
                            <a:gd name="T16" fmla="+- 0 10646 8911"/>
                            <a:gd name="T17" fmla="*/ T16 w 1745"/>
                            <a:gd name="T18" fmla="+- 0 336 48"/>
                            <a:gd name="T19" fmla="*/ 336 h 567"/>
                            <a:gd name="T20" fmla="+- 0 10646 8911"/>
                            <a:gd name="T21" fmla="*/ T20 w 1745"/>
                            <a:gd name="T22" fmla="+- 0 605 48"/>
                            <a:gd name="T23" fmla="*/ 605 h 567"/>
                            <a:gd name="T24" fmla="+- 0 8930 8911"/>
                            <a:gd name="T25" fmla="*/ T24 w 1745"/>
                            <a:gd name="T26" fmla="+- 0 605 48"/>
                            <a:gd name="T27" fmla="*/ 605 h 567"/>
                            <a:gd name="T28" fmla="+- 0 8921 8911"/>
                            <a:gd name="T29" fmla="*/ T28 w 1745"/>
                            <a:gd name="T30" fmla="+- 0 605 48"/>
                            <a:gd name="T31" fmla="*/ 605 h 567"/>
                            <a:gd name="T32" fmla="+- 0 8921 8911"/>
                            <a:gd name="T33" fmla="*/ T32 w 1745"/>
                            <a:gd name="T34" fmla="+- 0 336 48"/>
                            <a:gd name="T35" fmla="*/ 336 h 567"/>
                            <a:gd name="T36" fmla="+- 0 10646 8911"/>
                            <a:gd name="T37" fmla="*/ T36 w 1745"/>
                            <a:gd name="T38" fmla="+- 0 336 48"/>
                            <a:gd name="T39" fmla="*/ 336 h 567"/>
                            <a:gd name="T40" fmla="+- 0 10646 8911"/>
                            <a:gd name="T41" fmla="*/ T40 w 1745"/>
                            <a:gd name="T42" fmla="+- 0 326 48"/>
                            <a:gd name="T43" fmla="*/ 326 h 567"/>
                            <a:gd name="T44" fmla="+- 0 8921 8911"/>
                            <a:gd name="T45" fmla="*/ T44 w 1745"/>
                            <a:gd name="T46" fmla="+- 0 326 48"/>
                            <a:gd name="T47" fmla="*/ 326 h 567"/>
                            <a:gd name="T48" fmla="+- 0 8921 8911"/>
                            <a:gd name="T49" fmla="*/ T48 w 1745"/>
                            <a:gd name="T50" fmla="+- 0 58 48"/>
                            <a:gd name="T51" fmla="*/ 58 h 567"/>
                            <a:gd name="T52" fmla="+- 0 8930 8911"/>
                            <a:gd name="T53" fmla="*/ T52 w 1745"/>
                            <a:gd name="T54" fmla="+- 0 58 48"/>
                            <a:gd name="T55" fmla="*/ 58 h 567"/>
                            <a:gd name="T56" fmla="+- 0 10646 8911"/>
                            <a:gd name="T57" fmla="*/ T56 w 1745"/>
                            <a:gd name="T58" fmla="+- 0 58 48"/>
                            <a:gd name="T59" fmla="*/ 58 h 567"/>
                            <a:gd name="T60" fmla="+- 0 10646 8911"/>
                            <a:gd name="T61" fmla="*/ T60 w 1745"/>
                            <a:gd name="T62" fmla="+- 0 48 48"/>
                            <a:gd name="T63" fmla="*/ 48 h 567"/>
                            <a:gd name="T64" fmla="+- 0 8930 8911"/>
                            <a:gd name="T65" fmla="*/ T64 w 1745"/>
                            <a:gd name="T66" fmla="+- 0 48 48"/>
                            <a:gd name="T67" fmla="*/ 48 h 567"/>
                            <a:gd name="T68" fmla="+- 0 8921 8911"/>
                            <a:gd name="T69" fmla="*/ T68 w 1745"/>
                            <a:gd name="T70" fmla="+- 0 48 48"/>
                            <a:gd name="T71" fmla="*/ 48 h 567"/>
                            <a:gd name="T72" fmla="+- 0 8911 8911"/>
                            <a:gd name="T73" fmla="*/ T72 w 1745"/>
                            <a:gd name="T74" fmla="+- 0 48 48"/>
                            <a:gd name="T75" fmla="*/ 48 h 567"/>
                            <a:gd name="T76" fmla="+- 0 8911 8911"/>
                            <a:gd name="T77" fmla="*/ T76 w 1745"/>
                            <a:gd name="T78" fmla="+- 0 58 48"/>
                            <a:gd name="T79" fmla="*/ 58 h 567"/>
                            <a:gd name="T80" fmla="+- 0 8911 8911"/>
                            <a:gd name="T81" fmla="*/ T80 w 1745"/>
                            <a:gd name="T82" fmla="+- 0 326 48"/>
                            <a:gd name="T83" fmla="*/ 326 h 567"/>
                            <a:gd name="T84" fmla="+- 0 8911 8911"/>
                            <a:gd name="T85" fmla="*/ T84 w 1745"/>
                            <a:gd name="T86" fmla="+- 0 336 48"/>
                            <a:gd name="T87" fmla="*/ 336 h 567"/>
                            <a:gd name="T88" fmla="+- 0 8911 8911"/>
                            <a:gd name="T89" fmla="*/ T88 w 1745"/>
                            <a:gd name="T90" fmla="+- 0 605 48"/>
                            <a:gd name="T91" fmla="*/ 605 h 567"/>
                            <a:gd name="T92" fmla="+- 0 8911 8911"/>
                            <a:gd name="T93" fmla="*/ T92 w 1745"/>
                            <a:gd name="T94" fmla="+- 0 614 48"/>
                            <a:gd name="T95" fmla="*/ 614 h 567"/>
                            <a:gd name="T96" fmla="+- 0 8921 8911"/>
                            <a:gd name="T97" fmla="*/ T96 w 1745"/>
                            <a:gd name="T98" fmla="+- 0 614 48"/>
                            <a:gd name="T99" fmla="*/ 614 h 567"/>
                            <a:gd name="T100" fmla="+- 0 8930 8911"/>
                            <a:gd name="T101" fmla="*/ T100 w 1745"/>
                            <a:gd name="T102" fmla="+- 0 614 48"/>
                            <a:gd name="T103" fmla="*/ 614 h 567"/>
                            <a:gd name="T104" fmla="+- 0 10646 8911"/>
                            <a:gd name="T105" fmla="*/ T104 w 1745"/>
                            <a:gd name="T106" fmla="+- 0 614 48"/>
                            <a:gd name="T107" fmla="*/ 614 h 567"/>
                            <a:gd name="T108" fmla="+- 0 10656 8911"/>
                            <a:gd name="T109" fmla="*/ T108 w 1745"/>
                            <a:gd name="T110" fmla="+- 0 614 48"/>
                            <a:gd name="T111" fmla="*/ 614 h 567"/>
                            <a:gd name="T112" fmla="+- 0 10656 8911"/>
                            <a:gd name="T113" fmla="*/ T112 w 1745"/>
                            <a:gd name="T114" fmla="+- 0 605 48"/>
                            <a:gd name="T115" fmla="*/ 605 h 567"/>
                            <a:gd name="T116" fmla="+- 0 10656 8911"/>
                            <a:gd name="T117" fmla="*/ T116 w 1745"/>
                            <a:gd name="T118" fmla="+- 0 336 48"/>
                            <a:gd name="T119" fmla="*/ 336 h 567"/>
                            <a:gd name="T120" fmla="+- 0 10656 8911"/>
                            <a:gd name="T121" fmla="*/ T120 w 1745"/>
                            <a:gd name="T122" fmla="+- 0 326 48"/>
                            <a:gd name="T123" fmla="*/ 326 h 567"/>
                            <a:gd name="T124" fmla="+- 0 10656 8911"/>
                            <a:gd name="T125" fmla="*/ T124 w 1745"/>
                            <a:gd name="T126" fmla="+- 0 58 48"/>
                            <a:gd name="T127" fmla="*/ 58 h 567"/>
                            <a:gd name="T128" fmla="+- 0 10656 8911"/>
                            <a:gd name="T129" fmla="*/ T128 w 1745"/>
                            <a:gd name="T130" fmla="+- 0 48 48"/>
                            <a:gd name="T131" fmla="*/ 48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745" h="567">
                              <a:moveTo>
                                <a:pt x="1745" y="0"/>
                              </a:moveTo>
                              <a:lnTo>
                                <a:pt x="1735" y="0"/>
                              </a:lnTo>
                              <a:lnTo>
                                <a:pt x="1735" y="10"/>
                              </a:lnTo>
                              <a:lnTo>
                                <a:pt x="1735" y="278"/>
                              </a:lnTo>
                              <a:lnTo>
                                <a:pt x="1735" y="288"/>
                              </a:lnTo>
                              <a:lnTo>
                                <a:pt x="1735" y="557"/>
                              </a:lnTo>
                              <a:lnTo>
                                <a:pt x="19" y="557"/>
                              </a:lnTo>
                              <a:lnTo>
                                <a:pt x="10" y="557"/>
                              </a:lnTo>
                              <a:lnTo>
                                <a:pt x="10" y="288"/>
                              </a:lnTo>
                              <a:lnTo>
                                <a:pt x="1735" y="288"/>
                              </a:lnTo>
                              <a:lnTo>
                                <a:pt x="1735" y="278"/>
                              </a:lnTo>
                              <a:lnTo>
                                <a:pt x="10" y="278"/>
                              </a:lnTo>
                              <a:lnTo>
                                <a:pt x="10" y="10"/>
                              </a:lnTo>
                              <a:lnTo>
                                <a:pt x="19" y="10"/>
                              </a:lnTo>
                              <a:lnTo>
                                <a:pt x="1735" y="10"/>
                              </a:lnTo>
                              <a:lnTo>
                                <a:pt x="1735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8"/>
                              </a:lnTo>
                              <a:lnTo>
                                <a:pt x="0" y="288"/>
                              </a:lnTo>
                              <a:lnTo>
                                <a:pt x="0" y="557"/>
                              </a:lnTo>
                              <a:lnTo>
                                <a:pt x="0" y="566"/>
                              </a:lnTo>
                              <a:lnTo>
                                <a:pt x="10" y="566"/>
                              </a:lnTo>
                              <a:lnTo>
                                <a:pt x="19" y="566"/>
                              </a:lnTo>
                              <a:lnTo>
                                <a:pt x="1735" y="566"/>
                              </a:lnTo>
                              <a:lnTo>
                                <a:pt x="1745" y="566"/>
                              </a:lnTo>
                              <a:lnTo>
                                <a:pt x="1745" y="557"/>
                              </a:lnTo>
                              <a:lnTo>
                                <a:pt x="1745" y="288"/>
                              </a:lnTo>
                              <a:lnTo>
                                <a:pt x="1745" y="278"/>
                              </a:lnTo>
                              <a:lnTo>
                                <a:pt x="1745" y="10"/>
                              </a:lnTo>
                              <a:lnTo>
                                <a:pt x="1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29" style="position:absolute;margin-left:445.55pt;margin-top:2.4pt;width:87.25pt;height:28.3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Year one average number of hours per week for full-time EMTs and " coordsize="1745,567" o:spid="_x0000_s1026" fillcolor="black" stroked="f" path="m1745,r-10,l1735,10r,268l1735,288r,269l19,557r-9,l10,288r1725,l1735,278,10,278,10,10r9,l1735,10r,-10l19,,10,,,,,10,,278r,10l,557r,9l10,566r9,l1735,566r10,l1745,557r,-269l1745,278r,-268l174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" w14:anchorId="3DFB6EBA">
                <v:path arrowok="t" o:connecttype="custom" o:connectlocs="1108075,30480;1101725,30480;1101725,36830;1101725,207010;1101725,213360;1101725,384175;12065,384175;6350,384175;6350,213360;1101725,213360;1101725,207010;6350,207010;6350,36830;12065,36830;1101725,36830;1101725,30480;12065,30480;6350,30480;0,30480;0,36830;0,207010;0,213360;0,384175;0,389890;6350,389890;12065,389890;1101725,389890;1108075,389890;1108075,384175;1108075,213360;1108075,207010;1108075,36830;1108075,30480" o:connectangles="0,0,0,0,0,0,0,0,0,0,0,0,0,0,0,0,0,0,0,0,0,0,0,0,0,0,0,0,0,0,0,0,0"/>
                <w10:wrap anchorx="page"/>
              </v:shape>
            </w:pict>
          </mc:Fallback>
        </mc:AlternateContent>
      </w:r>
      <w:r w:rsidR="00362FFC">
        <w:t>Year</w:t>
      </w:r>
      <w:r w:rsidR="00362FFC">
        <w:rPr>
          <w:spacing w:val="-3"/>
        </w:rPr>
        <w:t xml:space="preserve"> </w:t>
      </w:r>
      <w:r w:rsidR="00362FFC">
        <w:t>one average number</w:t>
      </w:r>
      <w:r w:rsidR="00362FFC">
        <w:rPr>
          <w:spacing w:val="-3"/>
        </w:rPr>
        <w:t xml:space="preserve"> </w:t>
      </w:r>
      <w:r w:rsidR="00362FFC">
        <w:t>of</w:t>
      </w:r>
      <w:r w:rsidR="00362FFC">
        <w:rPr>
          <w:spacing w:val="-1"/>
        </w:rPr>
        <w:t xml:space="preserve"> </w:t>
      </w:r>
      <w:r w:rsidR="00362FFC">
        <w:t>hours</w:t>
      </w:r>
      <w:r w:rsidR="00362FFC">
        <w:rPr>
          <w:spacing w:val="-3"/>
        </w:rPr>
        <w:t xml:space="preserve"> </w:t>
      </w:r>
      <w:r w:rsidR="00362FFC">
        <w:t>per</w:t>
      </w:r>
      <w:r w:rsidR="00362FFC">
        <w:rPr>
          <w:spacing w:val="-3"/>
        </w:rPr>
        <w:t xml:space="preserve"> </w:t>
      </w:r>
      <w:r w:rsidR="00362FFC">
        <w:t>week for full-time</w:t>
      </w:r>
      <w:r w:rsidR="00362FFC">
        <w:rPr>
          <w:spacing w:val="-3"/>
        </w:rPr>
        <w:t xml:space="preserve"> </w:t>
      </w:r>
      <w:r w:rsidR="00362FFC">
        <w:t>EMTs:</w:t>
      </w:r>
    </w:p>
    <w:p w14:paraId="763C6ABC" w14:textId="77777777" w:rsidR="008F1037" w:rsidRDefault="00362FFC">
      <w:pPr>
        <w:pStyle w:val="BodyText"/>
        <w:spacing w:before="9"/>
        <w:ind w:left="771"/>
      </w:pPr>
      <w:r>
        <w:t>Year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earnings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full-time</w:t>
      </w:r>
      <w:r>
        <w:rPr>
          <w:spacing w:val="-1"/>
        </w:rPr>
        <w:t xml:space="preserve"> </w:t>
      </w:r>
      <w:r>
        <w:t>EMTs:</w:t>
      </w:r>
    </w:p>
    <w:p w14:paraId="06D79BC5" w14:textId="77777777" w:rsidR="008F1037" w:rsidRDefault="008F1037">
      <w:pPr>
        <w:pStyle w:val="BodyText"/>
        <w:spacing w:before="8"/>
        <w:rPr>
          <w:sz w:val="23"/>
        </w:rPr>
      </w:pPr>
    </w:p>
    <w:p w14:paraId="187F9695" w14:textId="77777777" w:rsidR="008F1037" w:rsidRDefault="00651AB6">
      <w:pPr>
        <w:pStyle w:val="BodyText"/>
        <w:spacing w:line="249" w:lineRule="auto"/>
        <w:ind w:left="771" w:right="70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D7F0F4C" wp14:editId="6E7AB1A5">
                <wp:simplePos x="0" y="0"/>
                <wp:positionH relativeFrom="page">
                  <wp:posOffset>3542030</wp:posOffset>
                </wp:positionH>
                <wp:positionV relativeFrom="paragraph">
                  <wp:posOffset>-5715</wp:posOffset>
                </wp:positionV>
                <wp:extent cx="3228340" cy="1065530"/>
                <wp:effectExtent l="0" t="0" r="0" b="0"/>
                <wp:wrapNone/>
                <wp:docPr id="7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15910AE2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7DB3F9D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C84767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00C1601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E919C3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785B4B7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616B88A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5677F7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E692B1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53220B3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5C145F9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4A5242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A57A92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43A6BDF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6ED17CF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5B34B2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36D7A6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10022D9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E9BD8A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BD2DCC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730EEC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79FE1B8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2473273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0B552A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44B93C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0F4C" id="docshape30" o:spid="_x0000_s1041" type="#_x0000_t202" style="position:absolute;left:0;text-align:left;margin-left:278.9pt;margin-top:-.45pt;width:254.2pt;height:83.9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15910AE2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7DB3F9D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7C84767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00C1601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E919C33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785B4B7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616B88A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75677F7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E692B16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53220B3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5C145F9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14A5242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A57A92D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43A6BDF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6ED17CF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75B34B2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36D7A6A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10022D9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E9BD8A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7BD2DCC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730EEC3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79FE1B8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2473273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70B552A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B44B93C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Paid Vacation (days per year)</w:t>
      </w:r>
      <w:r w:rsidR="00362FFC">
        <w:rPr>
          <w:spacing w:val="1"/>
        </w:rPr>
        <w:t xml:space="preserve"> </w:t>
      </w:r>
      <w:r w:rsidR="00362FFC">
        <w:t>Paid Holidays (days per year)</w:t>
      </w:r>
      <w:r w:rsidR="00362FFC">
        <w:rPr>
          <w:spacing w:val="1"/>
        </w:rPr>
        <w:t xml:space="preserve"> </w:t>
      </w:r>
      <w:r w:rsidR="00362FFC">
        <w:t>Sick</w:t>
      </w:r>
      <w:r w:rsidR="00362FFC">
        <w:rPr>
          <w:spacing w:val="14"/>
        </w:rPr>
        <w:t xml:space="preserve"> </w:t>
      </w:r>
      <w:r w:rsidR="00362FFC">
        <w:t>Leave</w:t>
      </w:r>
      <w:r w:rsidR="00362FFC">
        <w:rPr>
          <w:spacing w:val="15"/>
        </w:rPr>
        <w:t xml:space="preserve"> </w:t>
      </w:r>
      <w:r w:rsidR="00362FFC">
        <w:t>(days</w:t>
      </w:r>
      <w:r w:rsidR="00362FFC">
        <w:rPr>
          <w:spacing w:val="13"/>
        </w:rPr>
        <w:t xml:space="preserve"> </w:t>
      </w:r>
      <w:r w:rsidR="00362FFC">
        <w:t>per</w:t>
      </w:r>
      <w:r w:rsidR="00362FFC">
        <w:rPr>
          <w:spacing w:val="12"/>
        </w:rPr>
        <w:t xml:space="preserve"> </w:t>
      </w:r>
      <w:r w:rsidR="00362FFC">
        <w:t>year)</w:t>
      </w:r>
      <w:r w:rsidR="00362FFC">
        <w:rPr>
          <w:spacing w:val="1"/>
        </w:rPr>
        <w:t xml:space="preserve"> </w:t>
      </w:r>
      <w:r w:rsidR="00362FFC">
        <w:t>Paid Cont. Ed. (hours per year)</w:t>
      </w:r>
      <w:r w:rsidR="00362FFC">
        <w:rPr>
          <w:spacing w:val="-47"/>
        </w:rPr>
        <w:t xml:space="preserve"> </w:t>
      </w:r>
      <w:r w:rsidR="00362FFC">
        <w:t>Uniform</w:t>
      </w:r>
      <w:r w:rsidR="00362FFC">
        <w:rPr>
          <w:spacing w:val="-3"/>
        </w:rPr>
        <w:t xml:space="preserve"> </w:t>
      </w:r>
      <w:r w:rsidR="00362FFC">
        <w:t>Allowance</w:t>
      </w:r>
      <w:r w:rsidR="00362FFC">
        <w:rPr>
          <w:spacing w:val="-4"/>
        </w:rPr>
        <w:t xml:space="preserve"> </w:t>
      </w:r>
      <w:r w:rsidR="00362FFC">
        <w:t>(per</w:t>
      </w:r>
      <w:r w:rsidR="00362FFC">
        <w:rPr>
          <w:spacing w:val="-3"/>
        </w:rPr>
        <w:t xml:space="preserve"> </w:t>
      </w:r>
      <w:r w:rsidR="00362FFC">
        <w:t>year)</w:t>
      </w:r>
    </w:p>
    <w:p w14:paraId="71C08693" w14:textId="77777777" w:rsidR="008F1037" w:rsidRDefault="00362FFC">
      <w:pPr>
        <w:pStyle w:val="BodyText"/>
        <w:spacing w:line="264" w:lineRule="exact"/>
        <w:ind w:left="771"/>
      </w:pPr>
      <w:r>
        <w:t>Tuition</w:t>
      </w:r>
      <w:r>
        <w:rPr>
          <w:spacing w:val="-4"/>
        </w:rPr>
        <w:t xml:space="preserve"> </w:t>
      </w:r>
      <w:r>
        <w:t>Reimbursement</w:t>
      </w:r>
      <w:r>
        <w:rPr>
          <w:spacing w:val="-3"/>
        </w:rPr>
        <w:t xml:space="preserve"> </w:t>
      </w:r>
      <w:r>
        <w:t>(per</w:t>
      </w:r>
      <w:r>
        <w:rPr>
          <w:spacing w:val="-3"/>
        </w:rPr>
        <w:t xml:space="preserve"> </w:t>
      </w:r>
      <w:r>
        <w:t>year)</w:t>
      </w:r>
    </w:p>
    <w:p w14:paraId="01F7BB4E" w14:textId="77777777" w:rsidR="008F1037" w:rsidRDefault="008F1037">
      <w:pPr>
        <w:pStyle w:val="BodyText"/>
        <w:spacing w:before="10"/>
      </w:pPr>
    </w:p>
    <w:p w14:paraId="17D9433B" w14:textId="77777777" w:rsidR="008F1037" w:rsidRDefault="00362FFC">
      <w:pPr>
        <w:pStyle w:val="Heading3"/>
        <w:tabs>
          <w:tab w:val="left" w:pos="9731"/>
        </w:tabs>
      </w:pPr>
      <w:r>
        <w:rPr>
          <w:u w:val="single"/>
        </w:rPr>
        <w:t xml:space="preserve"> </w:t>
      </w:r>
      <w:r>
        <w:rPr>
          <w:spacing w:val="8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2"/>
          <w:u w:val="single"/>
        </w:rPr>
        <w:t xml:space="preserve"> </w:t>
      </w:r>
      <w:r>
        <w:rPr>
          <w:u w:val="single"/>
        </w:rPr>
        <w:t>Care</w:t>
      </w:r>
      <w:r>
        <w:rPr>
          <w:u w:val="single"/>
        </w:rPr>
        <w:tab/>
      </w:r>
    </w:p>
    <w:p w14:paraId="04F4E224" w14:textId="77777777" w:rsidR="008F1037" w:rsidRDefault="00651AB6">
      <w:pPr>
        <w:pStyle w:val="BodyText"/>
        <w:spacing w:before="10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3FDFB61" wp14:editId="71A19C91">
                <wp:simplePos x="0" y="0"/>
                <wp:positionH relativeFrom="page">
                  <wp:posOffset>3542030</wp:posOffset>
                </wp:positionH>
                <wp:positionV relativeFrom="paragraph">
                  <wp:posOffset>177165</wp:posOffset>
                </wp:positionV>
                <wp:extent cx="3228340" cy="359410"/>
                <wp:effectExtent l="0" t="0" r="0" b="0"/>
                <wp:wrapNone/>
                <wp:docPr id="7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1DEC78D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99D3C8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5027444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0D735E1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C70DB7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13E4683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3C7F8C0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042AE3C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A19CAA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FB61" id="docshape31" o:spid="_x0000_s1042" type="#_x0000_t202" style="position:absolute;left:0;text-align:left;margin-left:278.9pt;margin-top:13.95pt;width:254.2pt;height:28.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1DEC78D6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99D3C8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5027444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0D735E1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C70DB7F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13E4683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3C7F8C0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042AE3C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0A19CAA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Medical</w:t>
      </w:r>
    </w:p>
    <w:p w14:paraId="41942FEE" w14:textId="77777777" w:rsidR="008F1037" w:rsidRDefault="00362FFC">
      <w:pPr>
        <w:pStyle w:val="BodyText"/>
        <w:spacing w:before="10"/>
        <w:ind w:left="872"/>
      </w:pPr>
      <w:r>
        <w:t>% Covered</w:t>
      </w:r>
    </w:p>
    <w:p w14:paraId="6CFFA7C8" w14:textId="77777777" w:rsidR="008F1037" w:rsidRDefault="00362FFC">
      <w:pPr>
        <w:pStyle w:val="BodyText"/>
        <w:spacing w:before="9"/>
        <w:ind w:left="872"/>
      </w:pPr>
      <w:r>
        <w:t>$</w:t>
      </w:r>
      <w:r>
        <w:rPr>
          <w:spacing w:val="-3"/>
        </w:rPr>
        <w:t xml:space="preserve"> </w:t>
      </w:r>
      <w:r>
        <w:t>Deductible</w:t>
      </w:r>
    </w:p>
    <w:p w14:paraId="26D49A32" w14:textId="77777777" w:rsidR="008F1037" w:rsidRDefault="008F1037">
      <w:pPr>
        <w:pStyle w:val="BodyText"/>
        <w:spacing w:before="10"/>
      </w:pPr>
    </w:p>
    <w:p w14:paraId="452C316D" w14:textId="77777777" w:rsidR="008F1037" w:rsidRDefault="00651AB6">
      <w:pPr>
        <w:pStyle w:val="BodyText"/>
        <w:spacing w:before="1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00048E8" wp14:editId="05F9CB38">
                <wp:simplePos x="0" y="0"/>
                <wp:positionH relativeFrom="page">
                  <wp:posOffset>3542030</wp:posOffset>
                </wp:positionH>
                <wp:positionV relativeFrom="paragraph">
                  <wp:posOffset>171450</wp:posOffset>
                </wp:positionV>
                <wp:extent cx="3228340" cy="182880"/>
                <wp:effectExtent l="0" t="0" r="0" b="0"/>
                <wp:wrapNone/>
                <wp:docPr id="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03D931A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63E5B92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EFD3A7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53B9395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525085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48E8" id="docshape32" o:spid="_x0000_s1043" type="#_x0000_t202" style="position:absolute;left:0;text-align:left;margin-left:278.9pt;margin-top:13.5pt;width:254.2pt;height:14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03D931A6" w14:textId="77777777">
                        <w:trPr>
                          <w:trHeight w:val="268"/>
                        </w:trPr>
                        <w:tc>
                          <w:tcPr>
                            <w:tcW w:w="1678" w:type="dxa"/>
                          </w:tcPr>
                          <w:p w14:paraId="63E5B92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7EFD3A7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53B9395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E525085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Dental</w:t>
      </w:r>
    </w:p>
    <w:p w14:paraId="4B710474" w14:textId="77777777" w:rsidR="008F1037" w:rsidRDefault="00362FFC">
      <w:pPr>
        <w:pStyle w:val="BodyText"/>
        <w:spacing w:before="9"/>
        <w:ind w:left="872"/>
      </w:pPr>
      <w:r>
        <w:t>% Covered</w:t>
      </w:r>
    </w:p>
    <w:p w14:paraId="49C4B885" w14:textId="77777777" w:rsidR="008F1037" w:rsidRDefault="008F1037">
      <w:pPr>
        <w:pStyle w:val="BodyText"/>
        <w:spacing w:before="10"/>
      </w:pPr>
    </w:p>
    <w:p w14:paraId="1AE7B31D" w14:textId="77777777" w:rsidR="008F1037" w:rsidRDefault="00651AB6">
      <w:pPr>
        <w:pStyle w:val="BodyText"/>
        <w:spacing w:before="1"/>
        <w:ind w:left="7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AF5DC23" wp14:editId="250B1EC8">
                <wp:simplePos x="0" y="0"/>
                <wp:positionH relativeFrom="page">
                  <wp:posOffset>3542030</wp:posOffset>
                </wp:positionH>
                <wp:positionV relativeFrom="paragraph">
                  <wp:posOffset>171450</wp:posOffset>
                </wp:positionV>
                <wp:extent cx="3228340" cy="184150"/>
                <wp:effectExtent l="0" t="0" r="0" b="0"/>
                <wp:wrapNone/>
                <wp:docPr id="7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8"/>
                              <w:gridCol w:w="1656"/>
                              <w:gridCol w:w="1735"/>
                            </w:tblGrid>
                            <w:tr w:rsidR="00C7641C" w14:paraId="3FF3B77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78" w:type="dxa"/>
                                </w:tcPr>
                                <w:p w14:paraId="397E6FA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428D638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452F3AE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D21A43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DC23" id="docshape33" o:spid="_x0000_s1044" type="#_x0000_t202" style="position:absolute;left:0;text-align:left;margin-left:278.9pt;margin-top:13.5pt;width:254.2pt;height:14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8"/>
                        <w:gridCol w:w="1656"/>
                        <w:gridCol w:w="1735"/>
                      </w:tblGrid>
                      <w:tr w:rsidR="00C7641C" w14:paraId="3FF3B777" w14:textId="77777777">
                        <w:trPr>
                          <w:trHeight w:val="270"/>
                        </w:trPr>
                        <w:tc>
                          <w:tcPr>
                            <w:tcW w:w="1678" w:type="dxa"/>
                          </w:tcPr>
                          <w:p w14:paraId="397E6FA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 w14:paraId="428D638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</w:tcPr>
                          <w:p w14:paraId="452F3AE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3D21A43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Optical</w:t>
      </w:r>
    </w:p>
    <w:p w14:paraId="45CF2F7C" w14:textId="77777777" w:rsidR="008F1037" w:rsidRDefault="00362FFC">
      <w:pPr>
        <w:pStyle w:val="BodyText"/>
        <w:spacing w:before="9"/>
        <w:ind w:left="872"/>
      </w:pPr>
      <w:r>
        <w:t>% Covered</w:t>
      </w:r>
    </w:p>
    <w:p w14:paraId="385D7A9E" w14:textId="77777777" w:rsidR="008F1037" w:rsidRDefault="008F1037">
      <w:pPr>
        <w:pStyle w:val="BodyText"/>
        <w:spacing w:before="10"/>
      </w:pPr>
    </w:p>
    <w:p w14:paraId="7535DFAE" w14:textId="77777777" w:rsidR="008F1037" w:rsidRDefault="00362FFC">
      <w:pPr>
        <w:ind w:left="664"/>
        <w:rPr>
          <w:b/>
        </w:rPr>
      </w:pPr>
      <w:r>
        <w:rPr>
          <w:b/>
        </w:rPr>
        <w:t>Describe</w:t>
      </w:r>
      <w:r>
        <w:rPr>
          <w:b/>
          <w:spacing w:val="-2"/>
        </w:rPr>
        <w:t xml:space="preserve"> </w:t>
      </w:r>
      <w:r>
        <w:rPr>
          <w:b/>
        </w:rPr>
        <w:t>any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following</w:t>
      </w:r>
      <w:r>
        <w:rPr>
          <w:b/>
          <w:spacing w:val="-1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provided:</w:t>
      </w:r>
    </w:p>
    <w:p w14:paraId="2ED2FFB6" w14:textId="77777777" w:rsidR="008F1037" w:rsidRDefault="00651AB6">
      <w:pPr>
        <w:pStyle w:val="BodyText"/>
        <w:ind w:left="6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A89FFF" wp14:editId="7E0EBC18">
                <wp:extent cx="5761355" cy="1579245"/>
                <wp:effectExtent l="3175" t="6350" r="0" b="5080"/>
                <wp:docPr id="67" name="docshapegroup34" descr="Text Box to outline Health Care options provided" title="Text Box to outline Health Care options provid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579245"/>
                          <a:chOff x="0" y="0"/>
                          <a:chExt cx="9073" cy="2487"/>
                        </a:xfrm>
                      </wpg:grpSpPr>
                      <wps:wsp>
                        <wps:cNvPr id="68" name="docshape3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063" cy="2487"/>
                          </a:xfrm>
                          <a:custGeom>
                            <a:avLst/>
                            <a:gdLst>
                              <a:gd name="T0" fmla="+- 0 9062 10"/>
                              <a:gd name="T1" fmla="*/ T0 w 9063"/>
                              <a:gd name="T2" fmla="*/ 2477 h 2487"/>
                              <a:gd name="T3" fmla="+- 0 2496 10"/>
                              <a:gd name="T4" fmla="*/ T3 w 9063"/>
                              <a:gd name="T5" fmla="*/ 2477 h 2487"/>
                              <a:gd name="T6" fmla="+- 0 2496 10"/>
                              <a:gd name="T7" fmla="*/ T6 w 9063"/>
                              <a:gd name="T8" fmla="*/ 2477 h 2487"/>
                              <a:gd name="T9" fmla="+- 0 2486 10"/>
                              <a:gd name="T10" fmla="*/ T9 w 9063"/>
                              <a:gd name="T11" fmla="*/ 2477 h 2487"/>
                              <a:gd name="T12" fmla="+- 0 10 10"/>
                              <a:gd name="T13" fmla="*/ T12 w 9063"/>
                              <a:gd name="T14" fmla="*/ 2477 h 2487"/>
                              <a:gd name="T15" fmla="+- 0 10 10"/>
                              <a:gd name="T16" fmla="*/ T15 w 9063"/>
                              <a:gd name="T17" fmla="*/ 2486 h 2487"/>
                              <a:gd name="T18" fmla="+- 0 2486 10"/>
                              <a:gd name="T19" fmla="*/ T18 w 9063"/>
                              <a:gd name="T20" fmla="*/ 2486 h 2487"/>
                              <a:gd name="T21" fmla="+- 0 2496 10"/>
                              <a:gd name="T22" fmla="*/ T21 w 9063"/>
                              <a:gd name="T23" fmla="*/ 2486 h 2487"/>
                              <a:gd name="T24" fmla="+- 0 2496 10"/>
                              <a:gd name="T25" fmla="*/ T24 w 9063"/>
                              <a:gd name="T26" fmla="*/ 2486 h 2487"/>
                              <a:gd name="T27" fmla="+- 0 9062 10"/>
                              <a:gd name="T28" fmla="*/ T27 w 9063"/>
                              <a:gd name="T29" fmla="*/ 2486 h 2487"/>
                              <a:gd name="T30" fmla="+- 0 9062 10"/>
                              <a:gd name="T31" fmla="*/ T30 w 9063"/>
                              <a:gd name="T32" fmla="*/ 2477 h 2487"/>
                              <a:gd name="T33" fmla="+- 0 9062 10"/>
                              <a:gd name="T34" fmla="*/ T33 w 9063"/>
                              <a:gd name="T35" fmla="*/ 0 h 2487"/>
                              <a:gd name="T36" fmla="+- 0 2496 10"/>
                              <a:gd name="T37" fmla="*/ T36 w 9063"/>
                              <a:gd name="T38" fmla="*/ 0 h 2487"/>
                              <a:gd name="T39" fmla="+- 0 2496 10"/>
                              <a:gd name="T40" fmla="*/ T39 w 9063"/>
                              <a:gd name="T41" fmla="*/ 0 h 2487"/>
                              <a:gd name="T42" fmla="+- 0 2486 10"/>
                              <a:gd name="T43" fmla="*/ T42 w 9063"/>
                              <a:gd name="T44" fmla="*/ 0 h 2487"/>
                              <a:gd name="T45" fmla="+- 0 10 10"/>
                              <a:gd name="T46" fmla="*/ T45 w 9063"/>
                              <a:gd name="T47" fmla="*/ 0 h 2487"/>
                              <a:gd name="T48" fmla="+- 0 10 10"/>
                              <a:gd name="T49" fmla="*/ T48 w 9063"/>
                              <a:gd name="T50" fmla="*/ 10 h 2487"/>
                              <a:gd name="T51" fmla="+- 0 2486 10"/>
                              <a:gd name="T52" fmla="*/ T51 w 9063"/>
                              <a:gd name="T53" fmla="*/ 10 h 2487"/>
                              <a:gd name="T54" fmla="+- 0 2486 10"/>
                              <a:gd name="T55" fmla="*/ T54 w 9063"/>
                              <a:gd name="T56" fmla="*/ 2477 h 2487"/>
                              <a:gd name="T57" fmla="+- 0 2496 10"/>
                              <a:gd name="T58" fmla="*/ T57 w 9063"/>
                              <a:gd name="T59" fmla="*/ 2477 h 2487"/>
                              <a:gd name="T60" fmla="+- 0 2496 10"/>
                              <a:gd name="T61" fmla="*/ T60 w 9063"/>
                              <a:gd name="T62" fmla="*/ 10 h 2487"/>
                              <a:gd name="T63" fmla="+- 0 9062 10"/>
                              <a:gd name="T64" fmla="*/ T63 w 9063"/>
                              <a:gd name="T65" fmla="*/ 10 h 2487"/>
                              <a:gd name="T66" fmla="+- 0 9062 10"/>
                              <a:gd name="T67" fmla="*/ T66 w 9063"/>
                              <a:gd name="T68" fmla="*/ 0 h 2487"/>
                              <a:gd name="T69" fmla="+- 0 9072 10"/>
                              <a:gd name="T70" fmla="*/ T69 w 9063"/>
                              <a:gd name="T71" fmla="*/ 2477 h 2487"/>
                              <a:gd name="T72" fmla="+- 0 9062 10"/>
                              <a:gd name="T73" fmla="*/ T72 w 9063"/>
                              <a:gd name="T74" fmla="*/ 2477 h 2487"/>
                              <a:gd name="T75" fmla="+- 0 9062 10"/>
                              <a:gd name="T76" fmla="*/ T75 w 9063"/>
                              <a:gd name="T77" fmla="*/ 2486 h 2487"/>
                              <a:gd name="T78" fmla="+- 0 9072 10"/>
                              <a:gd name="T79" fmla="*/ T78 w 9063"/>
                              <a:gd name="T80" fmla="*/ 2486 h 2487"/>
                              <a:gd name="T81" fmla="+- 0 9072 10"/>
                              <a:gd name="T82" fmla="*/ T81 w 9063"/>
                              <a:gd name="T83" fmla="*/ 2477 h 2487"/>
                              <a:gd name="T84" fmla="+- 0 9072 10"/>
                              <a:gd name="T85" fmla="*/ T84 w 9063"/>
                              <a:gd name="T86" fmla="*/ 0 h 2487"/>
                              <a:gd name="T87" fmla="+- 0 9062 10"/>
                              <a:gd name="T88" fmla="*/ T87 w 9063"/>
                              <a:gd name="T89" fmla="*/ 0 h 2487"/>
                              <a:gd name="T90" fmla="+- 0 9062 10"/>
                              <a:gd name="T91" fmla="*/ T90 w 9063"/>
                              <a:gd name="T92" fmla="*/ 10 h 2487"/>
                              <a:gd name="T93" fmla="+- 0 9062 10"/>
                              <a:gd name="T94" fmla="*/ T93 w 9063"/>
                              <a:gd name="T95" fmla="*/ 2477 h 2487"/>
                              <a:gd name="T96" fmla="+- 0 9072 10"/>
                              <a:gd name="T97" fmla="*/ T96 w 9063"/>
                              <a:gd name="T98" fmla="*/ 2477 h 2487"/>
                              <a:gd name="T99" fmla="+- 0 9072 10"/>
                              <a:gd name="T100" fmla="*/ T99 w 9063"/>
                              <a:gd name="T101" fmla="*/ 10 h 2487"/>
                              <a:gd name="T102" fmla="+- 0 9072 10"/>
                              <a:gd name="T103" fmla="*/ T102 w 9063"/>
                              <a:gd name="T104" fmla="*/ 0 h 24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9063" h="2487">
                                <a:moveTo>
                                  <a:pt x="9052" y="2477"/>
                                </a:moveTo>
                                <a:lnTo>
                                  <a:pt x="2486" y="2477"/>
                                </a:lnTo>
                                <a:lnTo>
                                  <a:pt x="2476" y="2477"/>
                                </a:lnTo>
                                <a:lnTo>
                                  <a:pt x="0" y="2477"/>
                                </a:lnTo>
                                <a:lnTo>
                                  <a:pt x="0" y="2486"/>
                                </a:lnTo>
                                <a:lnTo>
                                  <a:pt x="2476" y="2486"/>
                                </a:lnTo>
                                <a:lnTo>
                                  <a:pt x="2486" y="2486"/>
                                </a:lnTo>
                                <a:lnTo>
                                  <a:pt x="9052" y="2486"/>
                                </a:lnTo>
                                <a:lnTo>
                                  <a:pt x="9052" y="2477"/>
                                </a:lnTo>
                                <a:close/>
                                <a:moveTo>
                                  <a:pt x="9052" y="0"/>
                                </a:moveTo>
                                <a:lnTo>
                                  <a:pt x="2486" y="0"/>
                                </a:lnTo>
                                <a:lnTo>
                                  <a:pt x="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76" y="10"/>
                                </a:lnTo>
                                <a:lnTo>
                                  <a:pt x="2476" y="2477"/>
                                </a:lnTo>
                                <a:lnTo>
                                  <a:pt x="2486" y="2477"/>
                                </a:lnTo>
                                <a:lnTo>
                                  <a:pt x="2486" y="10"/>
                                </a:lnTo>
                                <a:lnTo>
                                  <a:pt x="9052" y="10"/>
                                </a:lnTo>
                                <a:lnTo>
                                  <a:pt x="9052" y="0"/>
                                </a:lnTo>
                                <a:close/>
                                <a:moveTo>
                                  <a:pt x="9062" y="2477"/>
                                </a:moveTo>
                                <a:lnTo>
                                  <a:pt x="9052" y="2477"/>
                                </a:lnTo>
                                <a:lnTo>
                                  <a:pt x="9052" y="2486"/>
                                </a:lnTo>
                                <a:lnTo>
                                  <a:pt x="9062" y="2486"/>
                                </a:lnTo>
                                <a:lnTo>
                                  <a:pt x="9062" y="2477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9052" y="0"/>
                                </a:lnTo>
                                <a:lnTo>
                                  <a:pt x="9052" y="10"/>
                                </a:lnTo>
                                <a:lnTo>
                                  <a:pt x="9052" y="2477"/>
                                </a:lnTo>
                                <a:lnTo>
                                  <a:pt x="9062" y="2477"/>
                                </a:lnTo>
                                <a:lnTo>
                                  <a:pt x="9062" y="1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87" cy="2477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4B9813" w14:textId="77777777" w:rsidR="00C7641C" w:rsidRDefault="00C7641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line="280" w:lineRule="exact"/>
                                <w:ind w:hanging="361"/>
                              </w:pPr>
                              <w:r>
                                <w:t>Stock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Options</w:t>
                              </w:r>
                            </w:p>
                            <w:p w14:paraId="6716032A" w14:textId="77777777" w:rsidR="00C7641C" w:rsidRDefault="00C7641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ind w:hanging="361"/>
                              </w:pPr>
                              <w:r>
                                <w:t>Profit-sharing</w:t>
                              </w:r>
                            </w:p>
                            <w:p w14:paraId="52846289" w14:textId="77777777" w:rsidR="00C7641C" w:rsidRDefault="00C7641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before="1"/>
                                <w:ind w:hanging="361"/>
                              </w:pPr>
                              <w:r>
                                <w:t>Day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</w:p>
                            <w:p w14:paraId="3BC4FA69" w14:textId="77777777" w:rsidR="00C7641C" w:rsidRDefault="00C7641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line="279" w:lineRule="exact"/>
                                <w:ind w:hanging="361"/>
                              </w:pPr>
                              <w:r>
                                <w:t>Career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</w:p>
                            <w:p w14:paraId="0EC7636B" w14:textId="77777777" w:rsidR="00C7641C" w:rsidRDefault="00C7641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spacing w:line="279" w:lineRule="exact"/>
                                <w:ind w:hanging="361"/>
                              </w:pPr>
                              <w:r>
                                <w:t>Pension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89FFF" id="docshapegroup34" o:spid="_x0000_s1045" alt="Title: Text Box to outline Health Care options provided - Description: Text Box to outline Health Care options provided" style="width:453.65pt;height:124.35pt;mso-position-horizontal-relative:char;mso-position-vertical-relative:line" coordsize="9073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">
                <v:shape id="docshape35" o:spid="_x0000_s1046" style="position:absolute;left:9;width:9063;height:2487;visibility:visible;mso-wrap-style:square;v-text-anchor:top" coordsize="9063,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" path="m9052,2477r-6566,l2476,2477,,2477r,9l2476,2486r10,l9052,2486r,-9xm9052,l2486,r-10,l,,,10r2476,l2476,2477r10,l2486,10r6566,l9052,xm9062,2477r-10,l9052,2486r10,l9062,2477xm9062,r-10,l9052,10r,2467l9062,2477r,-2467l9062,xe" fillcolor="black" stroked="f">
                  <v:path arrowok="t" o:connecttype="custom" o:connectlocs="9052,2477;2486,2477;2486,2477;2476,2477;0,2477;0,2486;2476,2486;2486,2486;2486,2486;9052,2486;9052,2477;9052,0;2486,0;2486,0;2476,0;0,0;0,10;2476,10;2476,2477;2486,2477;2486,10;9052,10;9052,0;9062,2477;9052,2477;9052,2486;9062,2486;9062,2477;9062,0;9052,0;9052,10;9052,2477;9062,2477;9062,10;9062,0" o:connectangles="0,0,0,0,0,0,0,0,0,0,0,0,0,0,0,0,0,0,0,0,0,0,0,0,0,0,0,0,0,0,0,0,0,0,0"/>
                </v:shape>
                <v:shape id="docshape36" o:spid="_x0000_s1047" type="#_x0000_t202" style="position:absolute;left:4;top:4;width:248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" filled="f" strokeweight=".16969mm">
                  <v:textbox inset="0,0,0,0">
                    <w:txbxContent>
                      <w:p w14:paraId="584B9813" w14:textId="77777777" w:rsidR="00C7641C" w:rsidRDefault="00C7641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63"/>
                            <w:tab w:val="left" w:pos="464"/>
                          </w:tabs>
                          <w:spacing w:line="280" w:lineRule="exact"/>
                          <w:ind w:hanging="361"/>
                        </w:pPr>
                        <w:r>
                          <w:t>Stock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Options</w:t>
                        </w:r>
                      </w:p>
                      <w:p w14:paraId="6716032A" w14:textId="77777777" w:rsidR="00C7641C" w:rsidRDefault="00C7641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63"/>
                            <w:tab w:val="left" w:pos="464"/>
                          </w:tabs>
                          <w:ind w:hanging="361"/>
                        </w:pPr>
                        <w:r>
                          <w:t>Profit-sharing</w:t>
                        </w:r>
                      </w:p>
                      <w:p w14:paraId="52846289" w14:textId="77777777" w:rsidR="00C7641C" w:rsidRDefault="00C7641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63"/>
                            <w:tab w:val="left" w:pos="464"/>
                          </w:tabs>
                          <w:spacing w:before="1"/>
                          <w:ind w:hanging="361"/>
                        </w:pPr>
                        <w:r>
                          <w:t>Day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Services</w:t>
                        </w:r>
                      </w:p>
                      <w:p w14:paraId="3BC4FA69" w14:textId="77777777" w:rsidR="00C7641C" w:rsidRDefault="00C7641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63"/>
                            <w:tab w:val="left" w:pos="464"/>
                          </w:tabs>
                          <w:spacing w:line="279" w:lineRule="exact"/>
                          <w:ind w:hanging="361"/>
                        </w:pPr>
                        <w:r>
                          <w:t>Career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Development</w:t>
                        </w:r>
                      </w:p>
                      <w:p w14:paraId="0EC7636B" w14:textId="77777777" w:rsidR="00C7641C" w:rsidRDefault="00C7641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63"/>
                            <w:tab w:val="left" w:pos="464"/>
                          </w:tabs>
                          <w:spacing w:line="279" w:lineRule="exact"/>
                          <w:ind w:hanging="361"/>
                        </w:pPr>
                        <w:r>
                          <w:t>Pension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A8B95D" w14:textId="77777777" w:rsidR="008F1037" w:rsidRDefault="008F1037">
      <w:pPr>
        <w:rPr>
          <w:sz w:val="20"/>
        </w:r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36DC133B" w14:textId="77777777" w:rsidR="008F1037" w:rsidRDefault="00362FFC" w:rsidP="005B4530">
      <w:pPr>
        <w:pStyle w:val="Heading1"/>
      </w:pPr>
      <w:bookmarkStart w:id="400" w:name="EXHIBIT_8_–_INVESTIGATIVE_AUTHORIZATION_"/>
      <w:bookmarkStart w:id="401" w:name="_bookmark45"/>
      <w:bookmarkEnd w:id="400"/>
      <w:bookmarkEnd w:id="401"/>
      <w:r>
        <w:lastRenderedPageBreak/>
        <w:t>EXHIBIT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INVESTIGATIVE</w:t>
      </w:r>
      <w:r>
        <w:rPr>
          <w:spacing w:val="-4"/>
        </w:rPr>
        <w:t xml:space="preserve"> </w:t>
      </w:r>
      <w:r>
        <w:t>AUTHORIZATION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COMPANY</w:t>
      </w:r>
    </w:p>
    <w:p w14:paraId="33DA8E62" w14:textId="77777777" w:rsidR="008F1037" w:rsidRDefault="008F1037">
      <w:pPr>
        <w:pStyle w:val="BodyText"/>
        <w:spacing w:before="4"/>
        <w:rPr>
          <w:sz w:val="29"/>
        </w:rPr>
      </w:pPr>
    </w:p>
    <w:p w14:paraId="6295182C" w14:textId="77777777" w:rsidR="008F1037" w:rsidRDefault="00362FFC">
      <w:pPr>
        <w:pStyle w:val="BodyText"/>
        <w:ind w:left="663" w:right="797"/>
        <w:jc w:val="both"/>
      </w:pPr>
      <w:r>
        <w:t>The undersigned organization, a prospective proposer to provide emergency advanced life support</w:t>
      </w:r>
      <w:r>
        <w:rPr>
          <w:spacing w:val="1"/>
        </w:rPr>
        <w:t xml:space="preserve"> </w:t>
      </w:r>
      <w:r>
        <w:t>ambulance service for the County of Sonoma, recognizes that public health and safety requires</w:t>
      </w:r>
      <w:r>
        <w:rPr>
          <w:spacing w:val="1"/>
        </w:rPr>
        <w:t xml:space="preserve"> </w:t>
      </w:r>
      <w:r>
        <w:t>assurance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safe,</w:t>
      </w:r>
      <w:r>
        <w:rPr>
          <w:spacing w:val="-7"/>
        </w:rPr>
        <w:t xml:space="preserve"> </w:t>
      </w:r>
      <w:r>
        <w:t>reliable,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cost-efficient</w:t>
      </w:r>
      <w:r>
        <w:rPr>
          <w:spacing w:val="-10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service.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assurance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inquiry</w:t>
      </w:r>
      <w:r>
        <w:rPr>
          <w:spacing w:val="-47"/>
        </w:rPr>
        <w:t xml:space="preserve"> </w:t>
      </w:r>
      <w:r>
        <w:t>into aspects of company operations deemed relevant by the CVEMSA or its agents. The company</w:t>
      </w:r>
      <w:r>
        <w:rPr>
          <w:spacing w:val="1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agrees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CVEMSA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agents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proofErr w:type="gramStart"/>
      <w:r>
        <w:t>conduct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investigation</w:t>
      </w:r>
      <w:r>
        <w:rPr>
          <w:spacing w:val="-4"/>
        </w:rPr>
        <w:t xml:space="preserve"> </w:t>
      </w:r>
      <w:r>
        <w:t>into</w:t>
      </w:r>
      <w:proofErr w:type="gramEnd"/>
      <w:r>
        <w:t>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matters:</w:t>
      </w:r>
    </w:p>
    <w:p w14:paraId="0CCD3045" w14:textId="77777777" w:rsidR="008F1037" w:rsidRDefault="008F1037">
      <w:pPr>
        <w:pStyle w:val="BodyText"/>
        <w:spacing w:before="12"/>
        <w:rPr>
          <w:sz w:val="21"/>
        </w:rPr>
      </w:pPr>
    </w:p>
    <w:p w14:paraId="36C18A34" w14:textId="77777777" w:rsidR="008F1037" w:rsidRDefault="00362FFC">
      <w:pPr>
        <w:pStyle w:val="ListParagraph"/>
        <w:numPr>
          <w:ilvl w:val="0"/>
          <w:numId w:val="11"/>
        </w:numPr>
        <w:tabs>
          <w:tab w:val="left" w:pos="1024"/>
        </w:tabs>
        <w:ind w:right="788"/>
        <w:jc w:val="both"/>
      </w:pP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stability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company,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owners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officers,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47"/>
        </w:rPr>
        <w:t xml:space="preserve"> </w:t>
      </w:r>
      <w:r>
        <w:t>a potential conflict of interests, past problems in dealing with other clients or cities where the</w:t>
      </w:r>
      <w:r>
        <w:rPr>
          <w:spacing w:val="1"/>
        </w:rPr>
        <w:t xml:space="preserve"> </w:t>
      </w:r>
      <w:r>
        <w:t>company has rendered service, or any other aspect of the company operations or its structure,</w:t>
      </w:r>
      <w:r>
        <w:rPr>
          <w:spacing w:val="1"/>
        </w:rPr>
        <w:t xml:space="preserve"> </w:t>
      </w:r>
      <w:r>
        <w:t>ownership, or key personnel which might reasonably be expected to influence the CVEMSA’s</w:t>
      </w:r>
      <w:r>
        <w:rPr>
          <w:spacing w:val="1"/>
        </w:rPr>
        <w:t xml:space="preserve"> </w:t>
      </w:r>
      <w:r>
        <w:t>selection</w:t>
      </w:r>
      <w:r>
        <w:rPr>
          <w:spacing w:val="-13"/>
        </w:rPr>
        <w:t xml:space="preserve"> </w:t>
      </w:r>
      <w:r>
        <w:t>decision</w:t>
      </w:r>
    </w:p>
    <w:p w14:paraId="39DFBD24" w14:textId="77777777" w:rsidR="008F1037" w:rsidRDefault="008F1037">
      <w:pPr>
        <w:pStyle w:val="BodyText"/>
        <w:spacing w:before="1"/>
      </w:pPr>
    </w:p>
    <w:p w14:paraId="5767D628" w14:textId="77777777" w:rsidR="008F1037" w:rsidRDefault="00362FFC">
      <w:pPr>
        <w:pStyle w:val="ListParagraph"/>
        <w:numPr>
          <w:ilvl w:val="0"/>
          <w:numId w:val="11"/>
        </w:numPr>
        <w:tabs>
          <w:tab w:val="left" w:pos="1024"/>
        </w:tabs>
        <w:ind w:right="787"/>
        <w:jc w:val="both"/>
      </w:pP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arrangements, pricing practices, billing and collections practices, equipment replacement and</w:t>
      </w:r>
      <w:r>
        <w:rPr>
          <w:spacing w:val="1"/>
        </w:rPr>
        <w:t xml:space="preserve"> </w:t>
      </w:r>
      <w:r>
        <w:t>maintenance practices, in-service training programs, means of competing with other companies,</w:t>
      </w:r>
      <w:r>
        <w:rPr>
          <w:spacing w:val="1"/>
        </w:rPr>
        <w:t xml:space="preserve"> </w:t>
      </w:r>
      <w:r>
        <w:t>employee discipline practices, public relations efforts, current and potential obligations to other</w:t>
      </w:r>
      <w:r>
        <w:rPr>
          <w:spacing w:val="1"/>
        </w:rPr>
        <w:t xml:space="preserve"> </w:t>
      </w:r>
      <w:r>
        <w:t>buyers,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relations</w:t>
      </w:r>
    </w:p>
    <w:p w14:paraId="458FB2B1" w14:textId="77777777" w:rsidR="008F1037" w:rsidRDefault="008F1037">
      <w:pPr>
        <w:pStyle w:val="BodyText"/>
        <w:spacing w:before="11"/>
        <w:rPr>
          <w:sz w:val="21"/>
        </w:rPr>
      </w:pPr>
    </w:p>
    <w:p w14:paraId="34C71B4D" w14:textId="77777777" w:rsidR="008F1037" w:rsidRDefault="00362FFC">
      <w:pPr>
        <w:pStyle w:val="ListParagraph"/>
        <w:numPr>
          <w:ilvl w:val="0"/>
          <w:numId w:val="11"/>
        </w:numPr>
        <w:tabs>
          <w:tab w:val="left" w:pos="1024"/>
        </w:tabs>
        <w:spacing w:before="1"/>
        <w:ind w:right="787"/>
        <w:jc w:val="both"/>
      </w:pPr>
      <w:r>
        <w:t>The attitude of current and previous customers of the company toward the company’s services</w:t>
      </w:r>
      <w:r>
        <w:rPr>
          <w:spacing w:val="1"/>
        </w:rPr>
        <w:t xml:space="preserve"> </w:t>
      </w:r>
      <w:r>
        <w:t>and general business practices, including patients or families of patients served by the company,</w:t>
      </w:r>
      <w:r>
        <w:rPr>
          <w:spacing w:val="1"/>
        </w:rPr>
        <w:t xml:space="preserve"> </w:t>
      </w:r>
      <w:proofErr w:type="gramStart"/>
      <w:r>
        <w:t>physicians</w:t>
      </w:r>
      <w:proofErr w:type="gramEnd"/>
      <w:r>
        <w:t xml:space="preserve"> or other health care professionals knowledgeable of the company’s past work, as well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other units</w:t>
      </w:r>
      <w:r>
        <w:rPr>
          <w:spacing w:val="-3"/>
        </w:rPr>
        <w:t xml:space="preserve"> </w:t>
      </w:r>
      <w:r>
        <w:t>of local government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dealt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past</w:t>
      </w:r>
    </w:p>
    <w:p w14:paraId="556F1B22" w14:textId="77777777" w:rsidR="008F1037" w:rsidRDefault="008F1037">
      <w:pPr>
        <w:pStyle w:val="BodyText"/>
        <w:spacing w:before="1"/>
      </w:pPr>
    </w:p>
    <w:p w14:paraId="2270D01A" w14:textId="210B1F73" w:rsidR="008F1037" w:rsidRDefault="00362FFC">
      <w:pPr>
        <w:pStyle w:val="ListParagraph"/>
        <w:numPr>
          <w:ilvl w:val="0"/>
          <w:numId w:val="11"/>
        </w:numPr>
        <w:tabs>
          <w:tab w:val="left" w:pos="1024"/>
        </w:tabs>
        <w:ind w:left="1024" w:right="792"/>
        <w:jc w:val="both"/>
      </w:pPr>
      <w:r>
        <w:t>Other business in which company owners and/or other key personnel in the company currently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business</w:t>
      </w:r>
      <w:r w:rsidR="00D32404">
        <w:t xml:space="preserve"> </w:t>
      </w:r>
      <w:r>
        <w:t>interest</w:t>
      </w:r>
    </w:p>
    <w:p w14:paraId="5CEC4CBC" w14:textId="77777777" w:rsidR="008F1037" w:rsidRDefault="008F1037">
      <w:pPr>
        <w:pStyle w:val="BodyText"/>
        <w:spacing w:before="10"/>
        <w:rPr>
          <w:sz w:val="21"/>
        </w:rPr>
      </w:pPr>
    </w:p>
    <w:p w14:paraId="7048B996" w14:textId="77777777" w:rsidR="008F1037" w:rsidRDefault="00362FFC">
      <w:pPr>
        <w:pStyle w:val="ListParagraph"/>
        <w:numPr>
          <w:ilvl w:val="0"/>
          <w:numId w:val="11"/>
        </w:numPr>
        <w:tabs>
          <w:tab w:val="left" w:pos="1024"/>
        </w:tabs>
        <w:ind w:left="1024" w:right="788"/>
        <w:jc w:val="both"/>
      </w:pPr>
      <w:r>
        <w:t>The accuracy and truthfulness of any information submitted by the company in connection with</w:t>
      </w:r>
      <w:r>
        <w:rPr>
          <w:spacing w:val="1"/>
        </w:rPr>
        <w:t xml:space="preserve"> </w:t>
      </w:r>
      <w:r>
        <w:t>such</w:t>
      </w:r>
      <w:r>
        <w:rPr>
          <w:spacing w:val="-20"/>
        </w:rPr>
        <w:t xml:space="preserve"> </w:t>
      </w:r>
      <w:r>
        <w:t>evaluation.</w:t>
      </w:r>
    </w:p>
    <w:p w14:paraId="3104A1E9" w14:textId="77777777" w:rsidR="008F1037" w:rsidRDefault="008F1037">
      <w:pPr>
        <w:pStyle w:val="BodyText"/>
        <w:spacing w:before="1"/>
      </w:pPr>
    </w:p>
    <w:p w14:paraId="19C42936" w14:textId="77777777" w:rsidR="008F1037" w:rsidRDefault="00362FFC">
      <w:pPr>
        <w:pStyle w:val="BodyText"/>
        <w:ind w:left="1024"/>
      </w:pPr>
      <w:r>
        <w:t>This</w:t>
      </w:r>
      <w:r>
        <w:rPr>
          <w:spacing w:val="-2"/>
        </w:rPr>
        <w:t xml:space="preserve"> </w:t>
      </w:r>
      <w:r>
        <w:t>authorization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expire</w:t>
      </w:r>
      <w:r>
        <w:rPr>
          <w:spacing w:val="-2"/>
        </w:rPr>
        <w:t xml:space="preserve"> </w:t>
      </w:r>
      <w:r>
        <w:t>one year</w:t>
      </w:r>
      <w:r>
        <w:rPr>
          <w:spacing w:val="-2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signature.</w:t>
      </w:r>
    </w:p>
    <w:p w14:paraId="156DADA0" w14:textId="77777777" w:rsidR="008F1037" w:rsidRDefault="008F1037">
      <w:p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2BAA7EA9" w14:textId="77777777" w:rsidR="008F1037" w:rsidRDefault="00362FFC">
      <w:pPr>
        <w:spacing w:before="37"/>
        <w:ind w:left="872" w:right="1946"/>
        <w:rPr>
          <w:i/>
        </w:rPr>
      </w:pPr>
      <w:r>
        <w:rPr>
          <w:i/>
        </w:rPr>
        <w:lastRenderedPageBreak/>
        <w:t>AUTHORIZATION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30"/>
        </w:rPr>
        <w:t xml:space="preserve"> </w:t>
      </w:r>
      <w:r>
        <w:rPr>
          <w:i/>
        </w:rPr>
        <w:t>SUCH</w:t>
      </w:r>
      <w:r>
        <w:rPr>
          <w:i/>
          <w:spacing w:val="32"/>
        </w:rPr>
        <w:t xml:space="preserve"> </w:t>
      </w:r>
      <w:r>
        <w:rPr>
          <w:i/>
        </w:rPr>
        <w:t>INVESTIGATION</w:t>
      </w:r>
      <w:r>
        <w:rPr>
          <w:i/>
          <w:spacing w:val="32"/>
        </w:rPr>
        <w:t xml:space="preserve"> </w:t>
      </w:r>
      <w:r>
        <w:rPr>
          <w:i/>
        </w:rPr>
        <w:t>IS</w:t>
      </w:r>
      <w:r>
        <w:rPr>
          <w:i/>
          <w:spacing w:val="34"/>
        </w:rPr>
        <w:t xml:space="preserve"> </w:t>
      </w:r>
      <w:r>
        <w:rPr>
          <w:i/>
        </w:rPr>
        <w:t>HEREBY</w:t>
      </w:r>
      <w:r>
        <w:rPr>
          <w:i/>
          <w:spacing w:val="31"/>
        </w:rPr>
        <w:t xml:space="preserve"> </w:t>
      </w:r>
      <w:r>
        <w:rPr>
          <w:i/>
        </w:rPr>
        <w:t>EXPRESSLY</w:t>
      </w:r>
      <w:r>
        <w:rPr>
          <w:i/>
          <w:spacing w:val="33"/>
        </w:rPr>
        <w:t xml:space="preserve"> </w:t>
      </w:r>
      <w:r>
        <w:rPr>
          <w:i/>
        </w:rPr>
        <w:t>GIVEN</w:t>
      </w:r>
      <w:r>
        <w:rPr>
          <w:i/>
          <w:spacing w:val="30"/>
        </w:rPr>
        <w:t xml:space="preserve"> </w:t>
      </w:r>
      <w:r>
        <w:rPr>
          <w:i/>
        </w:rPr>
        <w:t>BY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-47"/>
        </w:rPr>
        <w:t xml:space="preserve"> </w:t>
      </w:r>
      <w:r>
        <w:rPr>
          <w:i/>
        </w:rPr>
        <w:t>COMPANY:</w:t>
      </w:r>
    </w:p>
    <w:p w14:paraId="46C9E153" w14:textId="77777777" w:rsidR="008F1037" w:rsidRDefault="008F1037">
      <w:pPr>
        <w:pStyle w:val="BodyText"/>
        <w:rPr>
          <w:i/>
          <w:sz w:val="20"/>
        </w:rPr>
      </w:pPr>
    </w:p>
    <w:p w14:paraId="49D61561" w14:textId="77777777" w:rsidR="008F1037" w:rsidRDefault="00651AB6">
      <w:pPr>
        <w:pStyle w:val="BodyText"/>
        <w:spacing w:before="6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652E958" wp14:editId="05CE9BEE">
                <wp:simplePos x="0" y="0"/>
                <wp:positionH relativeFrom="page">
                  <wp:posOffset>1729740</wp:posOffset>
                </wp:positionH>
                <wp:positionV relativeFrom="paragraph">
                  <wp:posOffset>120015</wp:posOffset>
                </wp:positionV>
                <wp:extent cx="5036820" cy="18415"/>
                <wp:effectExtent l="0" t="0" r="0" b="635"/>
                <wp:wrapTopAndBottom/>
                <wp:docPr id="66" name="docshape37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37" style="position:absolute;margin-left:136.2pt;margin-top:9.45pt;width:396.6pt;height:1.4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6CB9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">
                <w10:wrap type="topAndBottom" anchorx="page"/>
              </v:rect>
            </w:pict>
          </mc:Fallback>
        </mc:AlternateContent>
      </w:r>
    </w:p>
    <w:p w14:paraId="34FEF71E" w14:textId="77777777" w:rsidR="008F1037" w:rsidRDefault="008F1037">
      <w:pPr>
        <w:pStyle w:val="BodyText"/>
        <w:rPr>
          <w:i/>
          <w:sz w:val="20"/>
        </w:rPr>
      </w:pPr>
    </w:p>
    <w:p w14:paraId="345AFB50" w14:textId="77777777" w:rsidR="008F1037" w:rsidRDefault="00651AB6">
      <w:pPr>
        <w:pStyle w:val="BodyText"/>
        <w:spacing w:before="10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240AD76" wp14:editId="664B63F4">
                <wp:simplePos x="0" y="0"/>
                <wp:positionH relativeFrom="page">
                  <wp:posOffset>1729740</wp:posOffset>
                </wp:positionH>
                <wp:positionV relativeFrom="paragraph">
                  <wp:posOffset>200025</wp:posOffset>
                </wp:positionV>
                <wp:extent cx="5036820" cy="18415"/>
                <wp:effectExtent l="0" t="0" r="0" b="0"/>
                <wp:wrapTopAndBottom/>
                <wp:docPr id="65" name="docshape38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38" style="position:absolute;margin-left:136.2pt;margin-top:15.75pt;width:396.6pt;height:1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07B69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">
                <w10:wrap type="topAndBottom" anchorx="page"/>
              </v:rect>
            </w:pict>
          </mc:Fallback>
        </mc:AlternateContent>
      </w:r>
    </w:p>
    <w:p w14:paraId="2167F57F" w14:textId="77777777" w:rsidR="008F1037" w:rsidRDefault="00362FFC">
      <w:pPr>
        <w:pStyle w:val="BodyText"/>
        <w:spacing w:line="652" w:lineRule="auto"/>
        <w:ind w:left="1912" w:right="7462"/>
      </w:pPr>
      <w:r>
        <w:t>Date</w:t>
      </w:r>
      <w:r>
        <w:rPr>
          <w:spacing w:val="1"/>
        </w:rPr>
        <w:t xml:space="preserve"> </w:t>
      </w:r>
      <w:r>
        <w:t>Organization</w:t>
      </w:r>
    </w:p>
    <w:p w14:paraId="2C41BCEA" w14:textId="77777777" w:rsidR="008F1037" w:rsidRDefault="00651AB6">
      <w:pPr>
        <w:pStyle w:val="BodyText"/>
        <w:spacing w:line="28" w:lineRule="exact"/>
        <w:ind w:left="18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466A8B" wp14:editId="29724DB5">
                <wp:extent cx="5036820" cy="18415"/>
                <wp:effectExtent l="0" t="0" r="0" b="2540"/>
                <wp:docPr id="63" name="docshapegroup39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6820" cy="18415"/>
                          <a:chOff x="0" y="0"/>
                          <a:chExt cx="7932" cy="29"/>
                        </a:xfrm>
                      </wpg:grpSpPr>
                      <wps:wsp>
                        <wps:cNvPr id="64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3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39" style="width:396.6pt;height:1.45pt;mso-position-horizontal-relative:char;mso-position-vertical-relative:line" alt="Title: Decorative Line - Description: Decorative Line" coordsize="7932,29" o:spid="_x0000_s1026" w14:anchorId="33E63C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">
                <v:rect id="docshape40" style="position:absolute;width:7932;height:29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0F92430" w14:textId="77777777" w:rsidR="008F1037" w:rsidRDefault="00651AB6">
      <w:pPr>
        <w:pStyle w:val="BodyText"/>
        <w:spacing w:before="1"/>
        <w:ind w:left="19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61568" behindDoc="1" locked="0" layoutInCell="1" allowOverlap="1" wp14:anchorId="211BF24C" wp14:editId="482B0368">
                <wp:simplePos x="0" y="0"/>
                <wp:positionH relativeFrom="page">
                  <wp:posOffset>1729740</wp:posOffset>
                </wp:positionH>
                <wp:positionV relativeFrom="paragraph">
                  <wp:posOffset>-500380</wp:posOffset>
                </wp:positionV>
                <wp:extent cx="5036820" cy="18415"/>
                <wp:effectExtent l="0" t="0" r="0" b="0"/>
                <wp:wrapNone/>
                <wp:docPr id="62" name="docshape41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1" style="position:absolute;margin-left:136.2pt;margin-top:-39.4pt;width:396.6pt;height:1.45pt;z-index:-20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52669D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">
                <w10:wrap anchorx="page"/>
              </v:rect>
            </w:pict>
          </mc:Fallback>
        </mc:AlternateContent>
      </w:r>
      <w:r w:rsidR="00362FFC">
        <w:t>By:</w:t>
      </w:r>
      <w:r w:rsidR="00362FFC">
        <w:rPr>
          <w:spacing w:val="-3"/>
        </w:rPr>
        <w:t xml:space="preserve"> </w:t>
      </w:r>
      <w:r w:rsidR="00362FFC">
        <w:t>Signature</w:t>
      </w:r>
      <w:r w:rsidR="00362FFC">
        <w:rPr>
          <w:spacing w:val="-3"/>
        </w:rPr>
        <w:t xml:space="preserve"> </w:t>
      </w:r>
      <w:r w:rsidR="00362FFC">
        <w:t>(authorized</w:t>
      </w:r>
      <w:r w:rsidR="00362FFC">
        <w:rPr>
          <w:spacing w:val="-5"/>
        </w:rPr>
        <w:t xml:space="preserve"> </w:t>
      </w:r>
      <w:r w:rsidR="00362FFC">
        <w:t>representatives)</w:t>
      </w:r>
    </w:p>
    <w:p w14:paraId="20EE34B5" w14:textId="77777777" w:rsidR="008F1037" w:rsidRDefault="008F1037">
      <w:pPr>
        <w:pStyle w:val="BodyText"/>
        <w:rPr>
          <w:sz w:val="20"/>
        </w:rPr>
      </w:pPr>
    </w:p>
    <w:p w14:paraId="6D68D38D" w14:textId="77777777" w:rsidR="008F1037" w:rsidRDefault="00651AB6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52E96A8" wp14:editId="575677C2">
                <wp:simplePos x="0" y="0"/>
                <wp:positionH relativeFrom="page">
                  <wp:posOffset>1729740</wp:posOffset>
                </wp:positionH>
                <wp:positionV relativeFrom="paragraph">
                  <wp:posOffset>177800</wp:posOffset>
                </wp:positionV>
                <wp:extent cx="5036820" cy="18415"/>
                <wp:effectExtent l="0" t="0" r="0" b="0"/>
                <wp:wrapTopAndBottom/>
                <wp:docPr id="61" name="docshape42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2" style="position:absolute;margin-left:136.2pt;margin-top:14pt;width:396.6pt;height:1.4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00D2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">
                <w10:wrap type="topAndBottom" anchorx="page"/>
              </v:rect>
            </w:pict>
          </mc:Fallback>
        </mc:AlternateContent>
      </w:r>
    </w:p>
    <w:p w14:paraId="6988B338" w14:textId="77777777" w:rsidR="008F1037" w:rsidRDefault="00362FFC">
      <w:pPr>
        <w:pStyle w:val="BodyText"/>
        <w:ind w:left="1912"/>
      </w:pPr>
      <w:r>
        <w:t>Name(s)</w:t>
      </w:r>
      <w:r>
        <w:rPr>
          <w:spacing w:val="-2"/>
        </w:rPr>
        <w:t xml:space="preserve"> </w:t>
      </w:r>
      <w:r>
        <w:t>(printed)</w:t>
      </w:r>
    </w:p>
    <w:p w14:paraId="3C5053DF" w14:textId="77777777" w:rsidR="008F1037" w:rsidRDefault="008F1037">
      <w:pPr>
        <w:pStyle w:val="BodyText"/>
        <w:rPr>
          <w:sz w:val="20"/>
        </w:rPr>
      </w:pPr>
    </w:p>
    <w:p w14:paraId="70AE5465" w14:textId="77777777" w:rsidR="008F1037" w:rsidRDefault="00651AB6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B3D2751" wp14:editId="641A2019">
                <wp:simplePos x="0" y="0"/>
                <wp:positionH relativeFrom="page">
                  <wp:posOffset>1729740</wp:posOffset>
                </wp:positionH>
                <wp:positionV relativeFrom="paragraph">
                  <wp:posOffset>189865</wp:posOffset>
                </wp:positionV>
                <wp:extent cx="5036820" cy="18415"/>
                <wp:effectExtent l="0" t="0" r="0" b="0"/>
                <wp:wrapTopAndBottom/>
                <wp:docPr id="60" name="docshape43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3" style="position:absolute;margin-left:136.2pt;margin-top:14.95pt;width:396.6pt;height:1.4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74EC9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">
                <w10:wrap type="topAndBottom" anchorx="page"/>
              </v:rect>
            </w:pict>
          </mc:Fallback>
        </mc:AlternateContent>
      </w:r>
    </w:p>
    <w:p w14:paraId="6AE8A458" w14:textId="77777777" w:rsidR="008F1037" w:rsidRDefault="00362FFC">
      <w:pPr>
        <w:pStyle w:val="BodyText"/>
        <w:ind w:left="1912"/>
      </w:pPr>
      <w:r>
        <w:t>Title</w:t>
      </w:r>
    </w:p>
    <w:p w14:paraId="79F5B555" w14:textId="77777777" w:rsidR="008F1037" w:rsidRDefault="008F1037">
      <w:pPr>
        <w:pStyle w:val="BodyText"/>
      </w:pPr>
    </w:p>
    <w:p w14:paraId="623A7756" w14:textId="77777777" w:rsidR="008F1037" w:rsidRDefault="008F1037">
      <w:pPr>
        <w:pStyle w:val="BodyText"/>
      </w:pPr>
    </w:p>
    <w:p w14:paraId="78010903" w14:textId="77777777" w:rsidR="008F1037" w:rsidRDefault="008F1037">
      <w:pPr>
        <w:pStyle w:val="BodyText"/>
        <w:spacing w:before="9"/>
        <w:rPr>
          <w:sz w:val="26"/>
        </w:rPr>
      </w:pPr>
    </w:p>
    <w:p w14:paraId="5AC3B212" w14:textId="77777777" w:rsidR="008F1037" w:rsidRDefault="00651AB6">
      <w:pPr>
        <w:pStyle w:val="BodyText"/>
        <w:spacing w:line="669" w:lineRule="auto"/>
        <w:ind w:left="771" w:right="88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594E3878" wp14:editId="28D9482F">
                <wp:simplePos x="0" y="0"/>
                <wp:positionH relativeFrom="page">
                  <wp:posOffset>1729740</wp:posOffset>
                </wp:positionH>
                <wp:positionV relativeFrom="paragraph">
                  <wp:posOffset>646430</wp:posOffset>
                </wp:positionV>
                <wp:extent cx="5036820" cy="18415"/>
                <wp:effectExtent l="0" t="0" r="0" b="0"/>
                <wp:wrapNone/>
                <wp:docPr id="59" name="docshape44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4" style="position:absolute;margin-left:136.2pt;margin-top:50.9pt;width:396.6pt;height:1.4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26AA0C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2B2FED4" wp14:editId="17E6D6FF">
                <wp:simplePos x="0" y="0"/>
                <wp:positionH relativeFrom="page">
                  <wp:posOffset>1729740</wp:posOffset>
                </wp:positionH>
                <wp:positionV relativeFrom="paragraph">
                  <wp:posOffset>183515</wp:posOffset>
                </wp:positionV>
                <wp:extent cx="5036820" cy="18415"/>
                <wp:effectExtent l="0" t="0" r="0" b="0"/>
                <wp:wrapNone/>
                <wp:docPr id="58" name="docshape45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5" style="position:absolute;margin-left:136.2pt;margin-top:14.45pt;width:396.6pt;height:1.4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33F62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">
                <w10:wrap anchorx="page"/>
              </v:rect>
            </w:pict>
          </mc:Fallback>
        </mc:AlternateContent>
      </w:r>
      <w:r w:rsidR="00362FFC">
        <w:t>State of</w:t>
      </w:r>
      <w:r w:rsidR="00362FFC">
        <w:rPr>
          <w:spacing w:val="1"/>
        </w:rPr>
        <w:t xml:space="preserve"> </w:t>
      </w:r>
      <w:r w:rsidR="00362FFC">
        <w:t>County</w:t>
      </w:r>
      <w:r w:rsidR="00362FFC">
        <w:rPr>
          <w:spacing w:val="-10"/>
        </w:rPr>
        <w:t xml:space="preserve"> </w:t>
      </w:r>
      <w:r w:rsidR="00362FFC">
        <w:t>of</w:t>
      </w:r>
    </w:p>
    <w:p w14:paraId="209351A7" w14:textId="77777777" w:rsidR="008F1037" w:rsidRDefault="008F1037">
      <w:pPr>
        <w:pStyle w:val="BodyText"/>
        <w:spacing w:before="6"/>
        <w:rPr>
          <w:sz w:val="20"/>
        </w:rPr>
      </w:pPr>
    </w:p>
    <w:p w14:paraId="4EB049D6" w14:textId="77777777" w:rsidR="008F1037" w:rsidRDefault="00362FFC">
      <w:pPr>
        <w:pStyle w:val="BodyText"/>
        <w:tabs>
          <w:tab w:val="left" w:pos="2550"/>
          <w:tab w:val="left" w:pos="5269"/>
          <w:tab w:val="left" w:pos="8002"/>
        </w:tabs>
        <w:spacing w:before="1"/>
        <w:ind w:left="664" w:right="797"/>
        <w:jc w:val="both"/>
      </w:pPr>
      <w:r>
        <w:t>On</w:t>
      </w:r>
      <w:r>
        <w:rPr>
          <w:spacing w:val="-6"/>
        </w:rPr>
        <w:t xml:space="preserve"> </w:t>
      </w:r>
      <w:r>
        <w:t>this</w:t>
      </w:r>
      <w:r>
        <w:rPr>
          <w:rFonts w:ascii="Times New Roman"/>
          <w:u w:val="single"/>
        </w:rPr>
        <w:tab/>
      </w:r>
      <w:r>
        <w:t>day</w:t>
      </w:r>
      <w:r>
        <w:rPr>
          <w:spacing w:val="-7"/>
        </w:rPr>
        <w:t xml:space="preserve"> </w:t>
      </w:r>
      <w:r>
        <w:t>of</w:t>
      </w:r>
      <w:r>
        <w:rPr>
          <w:rFonts w:ascii="Times New Roman"/>
          <w:u w:val="single"/>
        </w:rPr>
        <w:tab/>
      </w:r>
      <w:r>
        <w:t>2020</w:t>
      </w:r>
      <w:r>
        <w:rPr>
          <w:spacing w:val="-5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me,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undersigned,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Notary</w:t>
      </w:r>
      <w:r>
        <w:rPr>
          <w:spacing w:val="-7"/>
        </w:rPr>
        <w:t xml:space="preserve"> </w:t>
      </w:r>
      <w:r>
        <w:t>Public</w:t>
      </w:r>
      <w:r>
        <w:rPr>
          <w:spacing w:val="-4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State,</w:t>
      </w:r>
      <w:r>
        <w:rPr>
          <w:spacing w:val="-3"/>
        </w:rPr>
        <w:t xml:space="preserve"> </w:t>
      </w:r>
      <w:r>
        <w:t>personally</w:t>
      </w:r>
      <w:r>
        <w:rPr>
          <w:spacing w:val="-2"/>
        </w:rPr>
        <w:t xml:space="preserve"> </w:t>
      </w:r>
      <w:r>
        <w:t>appears</w:t>
      </w:r>
      <w:r>
        <w:rPr>
          <w:rFonts w:ascii="Times New Roman"/>
          <w:u w:val="single"/>
        </w:rPr>
        <w:tab/>
      </w:r>
      <w:r>
        <w:t>to me known to be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herein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foregoing</w:t>
      </w:r>
      <w:r>
        <w:rPr>
          <w:spacing w:val="1"/>
        </w:rPr>
        <w:t xml:space="preserve"> </w:t>
      </w:r>
      <w:r>
        <w:t>Affirmation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acknowledged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s/he</w:t>
      </w:r>
      <w:r>
        <w:rPr>
          <w:spacing w:val="-2"/>
        </w:rPr>
        <w:t xml:space="preserve"> </w:t>
      </w:r>
      <w:r>
        <w:t>executed</w:t>
      </w:r>
      <w:r>
        <w:rPr>
          <w:spacing w:val="-3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has her/his free</w:t>
      </w:r>
      <w:r>
        <w:rPr>
          <w:spacing w:val="-3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deed.</w:t>
      </w:r>
    </w:p>
    <w:p w14:paraId="5C0D6C3C" w14:textId="77777777" w:rsidR="008F1037" w:rsidRDefault="008F1037">
      <w:pPr>
        <w:pStyle w:val="BodyText"/>
        <w:spacing w:before="10"/>
        <w:rPr>
          <w:sz w:val="21"/>
        </w:rPr>
      </w:pPr>
    </w:p>
    <w:p w14:paraId="09FE1D4E" w14:textId="77777777" w:rsidR="008F1037" w:rsidRDefault="00362FFC">
      <w:pPr>
        <w:pStyle w:val="BodyText"/>
        <w:ind w:left="664" w:right="798"/>
        <w:jc w:val="both"/>
      </w:pPr>
      <w:r>
        <w:t>Witness my hand and Notary Seal subscribed and affixed in said County and State, the day and year</w:t>
      </w:r>
      <w:r>
        <w:rPr>
          <w:spacing w:val="1"/>
        </w:rPr>
        <w:t xml:space="preserve"> </w:t>
      </w:r>
      <w:r>
        <w:t>above written.</w:t>
      </w:r>
    </w:p>
    <w:p w14:paraId="74B6F533" w14:textId="77777777" w:rsidR="008F1037" w:rsidRDefault="008F1037">
      <w:pPr>
        <w:pStyle w:val="BodyText"/>
        <w:rPr>
          <w:sz w:val="20"/>
        </w:rPr>
      </w:pPr>
    </w:p>
    <w:p w14:paraId="29E9AAC0" w14:textId="77777777" w:rsidR="008F1037" w:rsidRDefault="008F1037">
      <w:pPr>
        <w:pStyle w:val="BodyText"/>
        <w:rPr>
          <w:sz w:val="20"/>
        </w:rPr>
      </w:pPr>
    </w:p>
    <w:p w14:paraId="04486018" w14:textId="77777777" w:rsidR="008F1037" w:rsidRDefault="00651AB6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DD2AF29" wp14:editId="6696660C">
                <wp:simplePos x="0" y="0"/>
                <wp:positionH relativeFrom="page">
                  <wp:posOffset>3892550</wp:posOffset>
                </wp:positionH>
                <wp:positionV relativeFrom="paragraph">
                  <wp:posOffset>203200</wp:posOffset>
                </wp:positionV>
                <wp:extent cx="2874010" cy="18415"/>
                <wp:effectExtent l="0" t="0" r="0" b="0"/>
                <wp:wrapTopAndBottom/>
                <wp:docPr id="57" name="docshape46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6" style="position:absolute;margin-left:306.5pt;margin-top:16pt;width:226.3pt;height:1.4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1BD396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">
                <w10:wrap type="topAndBottom" anchorx="page"/>
              </v:rect>
            </w:pict>
          </mc:Fallback>
        </mc:AlternateContent>
      </w:r>
    </w:p>
    <w:p w14:paraId="679B321D" w14:textId="77777777" w:rsidR="008F1037" w:rsidRDefault="00362FFC">
      <w:pPr>
        <w:pStyle w:val="BodyText"/>
        <w:spacing w:line="631" w:lineRule="auto"/>
        <w:ind w:left="5317" w:right="4001"/>
      </w:pPr>
      <w:r>
        <w:t>Notary Public</w:t>
      </w:r>
      <w:r>
        <w:rPr>
          <w:spacing w:val="-47"/>
        </w:rPr>
        <w:t xml:space="preserve"> </w:t>
      </w:r>
      <w:r>
        <w:t>(Seal)</w:t>
      </w:r>
    </w:p>
    <w:p w14:paraId="47DE619E" w14:textId="77777777" w:rsidR="008F1037" w:rsidRDefault="00362FFC">
      <w:pPr>
        <w:pStyle w:val="BodyText"/>
        <w:spacing w:after="3" w:line="267" w:lineRule="exact"/>
        <w:ind w:left="771"/>
        <w:jc w:val="both"/>
      </w:pPr>
      <w:r>
        <w:t>My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Expires</w:t>
      </w:r>
    </w:p>
    <w:p w14:paraId="3953D77F" w14:textId="77777777" w:rsidR="008F1037" w:rsidRDefault="00651AB6">
      <w:pPr>
        <w:pStyle w:val="BodyText"/>
        <w:spacing w:line="28" w:lineRule="exact"/>
        <w:ind w:left="51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D5D65E" wp14:editId="508D9F3A">
                <wp:extent cx="2883535" cy="18415"/>
                <wp:effectExtent l="0" t="0" r="0" b="635"/>
                <wp:docPr id="55" name="docshapegroup47" descr="Decorative Line&#10;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18415"/>
                          <a:chOff x="0" y="0"/>
                          <a:chExt cx="4541" cy="29"/>
                        </a:xfrm>
                      </wpg:grpSpPr>
                      <wps:wsp>
                        <wps:cNvPr id="5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4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47" style="width:227.05pt;height:1.45pt;mso-position-horizontal-relative:char;mso-position-vertical-relative:line" alt="Title: Decorative Line - Description: Decorative Line&#10;" coordsize="4541,29" o:spid="_x0000_s1026" w14:anchorId="737CF0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">
                <v:rect id="docshape48" style="position:absolute;width:4541;height:29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607EE898" w14:textId="77777777" w:rsidR="008F1037" w:rsidRDefault="008F1037">
      <w:pPr>
        <w:spacing w:line="28" w:lineRule="exact"/>
        <w:rPr>
          <w:sz w:val="2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7FADF7AA" w14:textId="77777777" w:rsidR="008F1037" w:rsidRDefault="00362FFC" w:rsidP="005B4530">
      <w:pPr>
        <w:pStyle w:val="Heading1"/>
      </w:pPr>
      <w:bookmarkStart w:id="402" w:name="EXHIBIT_9_–_INVESTIGATIVE_AUTHORIZATION_"/>
      <w:bookmarkStart w:id="403" w:name="_bookmark46"/>
      <w:bookmarkEnd w:id="402"/>
      <w:bookmarkEnd w:id="403"/>
      <w:r>
        <w:lastRenderedPageBreak/>
        <w:t>EXHIBIT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INVESTIGATIVE</w:t>
      </w:r>
      <w:r>
        <w:rPr>
          <w:spacing w:val="-4"/>
        </w:rPr>
        <w:t xml:space="preserve"> </w:t>
      </w:r>
      <w:r>
        <w:t>AUTHORIZATION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INDIVIDUAL</w:t>
      </w:r>
    </w:p>
    <w:p w14:paraId="50033CE7" w14:textId="77777777" w:rsidR="008F1037" w:rsidRDefault="008F1037">
      <w:pPr>
        <w:pStyle w:val="BodyText"/>
        <w:spacing w:before="4"/>
      </w:pPr>
    </w:p>
    <w:p w14:paraId="27444568" w14:textId="77777777" w:rsidR="008F1037" w:rsidRDefault="008F1037">
      <w:p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0127784F" w14:textId="77777777" w:rsidR="008F1037" w:rsidRDefault="00362FFC">
      <w:pPr>
        <w:tabs>
          <w:tab w:val="left" w:pos="5735"/>
        </w:tabs>
        <w:spacing w:before="88"/>
        <w:ind w:left="664"/>
        <w:rPr>
          <w:rFonts w:ascii="Times New Roman"/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undersigned,</w:t>
      </w:r>
      <w:r>
        <w:rPr>
          <w:spacing w:val="-2"/>
          <w:sz w:val="21"/>
        </w:rPr>
        <w:t xml:space="preserve"> </w:t>
      </w:r>
      <w:r>
        <w:rPr>
          <w:sz w:val="21"/>
        </w:rPr>
        <w:t>being</w:t>
      </w:r>
      <w:r>
        <w:rPr>
          <w:spacing w:val="63"/>
          <w:sz w:val="21"/>
          <w:u w:val="single"/>
        </w:rPr>
        <w:t xml:space="preserve"> </w:t>
      </w:r>
      <w:r>
        <w:rPr>
          <w:sz w:val="21"/>
        </w:rPr>
        <w:t>(title)</w:t>
      </w:r>
      <w:r>
        <w:rPr>
          <w:spacing w:val="48"/>
          <w:sz w:val="21"/>
        </w:rPr>
        <w:t xml:space="preserve"> </w:t>
      </w:r>
      <w:r>
        <w:rPr>
          <w:sz w:val="21"/>
        </w:rPr>
        <w:t>for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623F13C9" w14:textId="77777777" w:rsidR="008F1037" w:rsidRDefault="00362FFC">
      <w:pPr>
        <w:spacing w:before="88"/>
        <w:ind w:left="60"/>
        <w:rPr>
          <w:sz w:val="21"/>
        </w:rPr>
      </w:pPr>
      <w:r>
        <w:br w:type="column"/>
      </w:r>
      <w:r>
        <w:rPr>
          <w:sz w:val="21"/>
        </w:rPr>
        <w:t>(Company),</w:t>
      </w:r>
      <w:r>
        <w:rPr>
          <w:spacing w:val="52"/>
          <w:sz w:val="21"/>
        </w:rPr>
        <w:t xml:space="preserve"> </w:t>
      </w:r>
      <w:r>
        <w:rPr>
          <w:sz w:val="21"/>
        </w:rPr>
        <w:t>which</w:t>
      </w:r>
      <w:r>
        <w:rPr>
          <w:spacing w:val="52"/>
          <w:sz w:val="21"/>
        </w:rPr>
        <w:t xml:space="preserve"> </w:t>
      </w:r>
      <w:r>
        <w:rPr>
          <w:sz w:val="21"/>
        </w:rPr>
        <w:t>is</w:t>
      </w:r>
      <w:r>
        <w:rPr>
          <w:spacing w:val="50"/>
          <w:sz w:val="21"/>
        </w:rPr>
        <w:t xml:space="preserve"> </w:t>
      </w:r>
      <w:r>
        <w:rPr>
          <w:sz w:val="21"/>
        </w:rPr>
        <w:t>a</w:t>
      </w:r>
      <w:r>
        <w:rPr>
          <w:spacing w:val="54"/>
          <w:sz w:val="21"/>
        </w:rPr>
        <w:t xml:space="preserve"> </w:t>
      </w:r>
      <w:r>
        <w:rPr>
          <w:sz w:val="21"/>
        </w:rPr>
        <w:t>proposer</w:t>
      </w:r>
      <w:r>
        <w:rPr>
          <w:spacing w:val="16"/>
          <w:sz w:val="21"/>
        </w:rPr>
        <w:t xml:space="preserve"> </w:t>
      </w:r>
      <w:r>
        <w:rPr>
          <w:sz w:val="21"/>
        </w:rPr>
        <w:t>to</w:t>
      </w:r>
      <w:r>
        <w:rPr>
          <w:spacing w:val="44"/>
          <w:sz w:val="21"/>
        </w:rPr>
        <w:t xml:space="preserve"> </w:t>
      </w:r>
      <w:r>
        <w:rPr>
          <w:sz w:val="21"/>
        </w:rPr>
        <w:t>provide</w:t>
      </w:r>
    </w:p>
    <w:p w14:paraId="28E702DA" w14:textId="77777777" w:rsidR="008F1037" w:rsidRDefault="008F1037">
      <w:pPr>
        <w:rPr>
          <w:sz w:val="21"/>
        </w:rPr>
        <w:sectPr w:rsidR="008F1037">
          <w:type w:val="continuous"/>
          <w:pgSz w:w="12240" w:h="15840"/>
          <w:pgMar w:top="1500" w:right="780" w:bottom="280" w:left="920" w:header="0" w:footer="982" w:gutter="0"/>
          <w:cols w:num="2" w:space="720" w:equalWidth="0">
            <w:col w:w="5736" w:space="40"/>
            <w:col w:w="4764"/>
          </w:cols>
        </w:sectPr>
      </w:pPr>
    </w:p>
    <w:p w14:paraId="41653BAA" w14:textId="77777777" w:rsidR="008F1037" w:rsidRDefault="00362FFC">
      <w:pPr>
        <w:spacing w:before="36" w:line="273" w:lineRule="auto"/>
        <w:ind w:left="663" w:right="798"/>
        <w:jc w:val="both"/>
        <w:rPr>
          <w:sz w:val="21"/>
        </w:rPr>
      </w:pPr>
      <w:r>
        <w:rPr>
          <w:sz w:val="21"/>
        </w:rPr>
        <w:t>emergency and advanced life support ambulance service to the County of Sonoma, recognizes that public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health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safety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requires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assurance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safe,</w:t>
      </w:r>
      <w:r>
        <w:rPr>
          <w:spacing w:val="-12"/>
          <w:sz w:val="21"/>
        </w:rPr>
        <w:t xml:space="preserve"> </w:t>
      </w:r>
      <w:r>
        <w:rPr>
          <w:sz w:val="21"/>
        </w:rPr>
        <w:t>reliable,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cost-efficient</w:t>
      </w:r>
      <w:r>
        <w:rPr>
          <w:spacing w:val="-11"/>
          <w:sz w:val="21"/>
        </w:rPr>
        <w:t xml:space="preserve"> </w:t>
      </w:r>
      <w:r>
        <w:rPr>
          <w:sz w:val="21"/>
        </w:rPr>
        <w:t>ambulance</w:t>
      </w:r>
      <w:r>
        <w:rPr>
          <w:spacing w:val="-12"/>
          <w:sz w:val="21"/>
        </w:rPr>
        <w:t xml:space="preserve"> </w:t>
      </w:r>
      <w:r>
        <w:rPr>
          <w:sz w:val="21"/>
        </w:rPr>
        <w:t>service.</w:t>
      </w:r>
      <w:r>
        <w:rPr>
          <w:spacing w:val="-12"/>
          <w:sz w:val="21"/>
        </w:rPr>
        <w:t xml:space="preserve"> </w:t>
      </w:r>
      <w:proofErr w:type="gramStart"/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order</w:t>
      </w:r>
      <w:r>
        <w:rPr>
          <w:spacing w:val="-14"/>
          <w:sz w:val="21"/>
        </w:rPr>
        <w:t xml:space="preserve"> </w:t>
      </w:r>
      <w:r>
        <w:rPr>
          <w:sz w:val="21"/>
        </w:rPr>
        <w:t>to</w:t>
      </w:r>
      <w:proofErr w:type="gramEnd"/>
      <w:r>
        <w:rPr>
          <w:spacing w:val="-12"/>
          <w:sz w:val="21"/>
        </w:rPr>
        <w:t xml:space="preserve"> </w:t>
      </w:r>
      <w:r>
        <w:rPr>
          <w:sz w:val="21"/>
        </w:rPr>
        <w:t>judge</w:t>
      </w:r>
      <w:r>
        <w:rPr>
          <w:spacing w:val="1"/>
          <w:sz w:val="21"/>
        </w:rPr>
        <w:t xml:space="preserve"> </w:t>
      </w:r>
      <w:r>
        <w:rPr>
          <w:sz w:val="21"/>
        </w:rPr>
        <w:t>this bid, it is necessary to require an inquiry into matters which are deemed relevant by the County of</w:t>
      </w:r>
      <w:r>
        <w:rPr>
          <w:spacing w:val="1"/>
          <w:sz w:val="21"/>
        </w:rPr>
        <w:t xml:space="preserve"> </w:t>
      </w:r>
      <w:r>
        <w:rPr>
          <w:sz w:val="21"/>
        </w:rPr>
        <w:t>Sonoma, CVEMSA, or its agents, such as, but not limited to, the character, reputation, and competence 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company’s</w:t>
      </w:r>
      <w:r>
        <w:rPr>
          <w:spacing w:val="-8"/>
          <w:sz w:val="21"/>
        </w:rPr>
        <w:t xml:space="preserve"> </w:t>
      </w:r>
      <w:r>
        <w:rPr>
          <w:sz w:val="21"/>
        </w:rPr>
        <w:t>owners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key</w:t>
      </w:r>
      <w:r>
        <w:rPr>
          <w:spacing w:val="-7"/>
          <w:sz w:val="21"/>
        </w:rPr>
        <w:t xml:space="preserve"> </w:t>
      </w:r>
      <w:r>
        <w:rPr>
          <w:sz w:val="21"/>
        </w:rPr>
        <w:t>employees.</w:t>
      </w:r>
    </w:p>
    <w:p w14:paraId="63AEB3C2" w14:textId="77777777" w:rsidR="008F1037" w:rsidRDefault="008F1037">
      <w:pPr>
        <w:pStyle w:val="BodyText"/>
        <w:spacing w:before="3"/>
        <w:rPr>
          <w:sz w:val="24"/>
        </w:rPr>
      </w:pPr>
    </w:p>
    <w:p w14:paraId="403312DC" w14:textId="77777777" w:rsidR="008F1037" w:rsidRDefault="00362FFC">
      <w:pPr>
        <w:spacing w:line="273" w:lineRule="auto"/>
        <w:ind w:left="663" w:right="798"/>
        <w:jc w:val="both"/>
        <w:rPr>
          <w:sz w:val="21"/>
        </w:rPr>
      </w:pPr>
      <w:r>
        <w:rPr>
          <w:sz w:val="21"/>
        </w:rPr>
        <w:t>The undersigned specifically acknowledges that such inquiry may involve an investigation of his or her</w:t>
      </w:r>
      <w:r>
        <w:rPr>
          <w:spacing w:val="1"/>
          <w:sz w:val="21"/>
        </w:rPr>
        <w:t xml:space="preserve"> </w:t>
      </w:r>
      <w:r>
        <w:rPr>
          <w:sz w:val="21"/>
        </w:rPr>
        <w:t>personal work experience, educational qualifications, moral character, financial stability, and</w:t>
      </w:r>
      <w:r>
        <w:rPr>
          <w:spacing w:val="1"/>
          <w:sz w:val="21"/>
        </w:rPr>
        <w:t xml:space="preserve"> </w:t>
      </w:r>
      <w:r>
        <w:rPr>
          <w:sz w:val="21"/>
        </w:rPr>
        <w:t>general</w:t>
      </w:r>
      <w:r>
        <w:rPr>
          <w:spacing w:val="1"/>
          <w:sz w:val="21"/>
        </w:rPr>
        <w:t xml:space="preserve"> </w:t>
      </w:r>
      <w:r>
        <w:rPr>
          <w:sz w:val="21"/>
        </w:rPr>
        <w:t>background, and specifically agrees that the County of Sonoma, CVEMSA, or its agents, may undertake a</w:t>
      </w:r>
      <w:r>
        <w:rPr>
          <w:spacing w:val="1"/>
          <w:sz w:val="21"/>
        </w:rPr>
        <w:t xml:space="preserve"> </w:t>
      </w:r>
      <w:r>
        <w:rPr>
          <w:sz w:val="21"/>
        </w:rPr>
        <w:t>personal</w:t>
      </w:r>
      <w:r>
        <w:rPr>
          <w:spacing w:val="-10"/>
          <w:sz w:val="21"/>
        </w:rPr>
        <w:t xml:space="preserve"> </w:t>
      </w:r>
      <w:r>
        <w:rPr>
          <w:sz w:val="21"/>
        </w:rPr>
        <w:t>investigation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undersigned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purpose</w:t>
      </w:r>
      <w:r>
        <w:rPr>
          <w:spacing w:val="-8"/>
          <w:sz w:val="21"/>
        </w:rPr>
        <w:t xml:space="preserve"> </w:t>
      </w:r>
      <w:r>
        <w:rPr>
          <w:sz w:val="21"/>
        </w:rPr>
        <w:t>stated.</w:t>
      </w:r>
      <w:r>
        <w:rPr>
          <w:spacing w:val="-12"/>
          <w:sz w:val="21"/>
        </w:rPr>
        <w:t xml:space="preserve"> </w:t>
      </w:r>
      <w:r>
        <w:rPr>
          <w:sz w:val="21"/>
        </w:rPr>
        <w:t>This</w:t>
      </w:r>
      <w:r>
        <w:rPr>
          <w:spacing w:val="-9"/>
          <w:sz w:val="21"/>
        </w:rPr>
        <w:t xml:space="preserve"> </w:t>
      </w:r>
      <w:r>
        <w:rPr>
          <w:sz w:val="21"/>
        </w:rPr>
        <w:t>authorization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9"/>
          <w:sz w:val="21"/>
        </w:rPr>
        <w:t xml:space="preserve"> </w:t>
      </w:r>
      <w:r>
        <w:rPr>
          <w:sz w:val="21"/>
        </w:rPr>
        <w:t>expire</w:t>
      </w:r>
      <w:r>
        <w:rPr>
          <w:spacing w:val="-11"/>
          <w:sz w:val="21"/>
        </w:rPr>
        <w:t xml:space="preserve"> </w:t>
      </w:r>
      <w:r>
        <w:rPr>
          <w:sz w:val="21"/>
        </w:rPr>
        <w:t>twelve</w:t>
      </w:r>
      <w:r>
        <w:rPr>
          <w:spacing w:val="-10"/>
          <w:sz w:val="21"/>
        </w:rPr>
        <w:t xml:space="preserve"> </w:t>
      </w:r>
      <w:r>
        <w:rPr>
          <w:sz w:val="21"/>
        </w:rPr>
        <w:t>(12)</w:t>
      </w:r>
      <w:r>
        <w:rPr>
          <w:spacing w:val="-45"/>
          <w:sz w:val="21"/>
        </w:rPr>
        <w:t xml:space="preserve"> </w:t>
      </w:r>
      <w:r>
        <w:rPr>
          <w:sz w:val="21"/>
        </w:rPr>
        <w:t>months</w:t>
      </w:r>
      <w:r>
        <w:rPr>
          <w:spacing w:val="-2"/>
          <w:sz w:val="21"/>
        </w:rPr>
        <w:t xml:space="preserve"> </w:t>
      </w:r>
      <w:r>
        <w:rPr>
          <w:sz w:val="21"/>
        </w:rPr>
        <w:t>from</w:t>
      </w:r>
      <w:r>
        <w:rPr>
          <w:spacing w:val="-3"/>
          <w:sz w:val="21"/>
        </w:rPr>
        <w:t xml:space="preserve"> </w:t>
      </w:r>
      <w:r>
        <w:rPr>
          <w:sz w:val="21"/>
        </w:rPr>
        <w:t>the signature</w:t>
      </w:r>
      <w:r>
        <w:rPr>
          <w:spacing w:val="-2"/>
          <w:sz w:val="21"/>
        </w:rPr>
        <w:t xml:space="preserve"> </w:t>
      </w:r>
      <w:r>
        <w:rPr>
          <w:sz w:val="21"/>
        </w:rPr>
        <w:t>date.</w:t>
      </w:r>
    </w:p>
    <w:p w14:paraId="026765A8" w14:textId="77777777" w:rsidR="008F1037" w:rsidRDefault="008F1037">
      <w:pPr>
        <w:pStyle w:val="BodyText"/>
        <w:spacing w:before="2"/>
        <w:rPr>
          <w:sz w:val="24"/>
        </w:rPr>
      </w:pPr>
    </w:p>
    <w:p w14:paraId="53B38871" w14:textId="77777777" w:rsidR="008F1037" w:rsidRDefault="00362FFC">
      <w:pPr>
        <w:ind w:left="663"/>
        <w:jc w:val="both"/>
        <w:rPr>
          <w:i/>
          <w:sz w:val="21"/>
        </w:rPr>
      </w:pPr>
      <w:r>
        <w:rPr>
          <w:i/>
          <w:sz w:val="21"/>
        </w:rPr>
        <w:t>AUTHORIZATION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SUCH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INVESTIGATION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IS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HEREBY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EXPRESSLY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GIVEN:</w:t>
      </w:r>
    </w:p>
    <w:p w14:paraId="2986298D" w14:textId="77777777" w:rsidR="008F1037" w:rsidRDefault="00651AB6">
      <w:pPr>
        <w:spacing w:before="144" w:line="610" w:lineRule="atLeast"/>
        <w:ind w:left="2773" w:right="693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64640" behindDoc="1" locked="0" layoutInCell="1" allowOverlap="1" wp14:anchorId="64224E0F" wp14:editId="13197510">
                <wp:simplePos x="0" y="0"/>
                <wp:positionH relativeFrom="page">
                  <wp:posOffset>2277110</wp:posOffset>
                </wp:positionH>
                <wp:positionV relativeFrom="paragraph">
                  <wp:posOffset>687070</wp:posOffset>
                </wp:positionV>
                <wp:extent cx="4489450" cy="18415"/>
                <wp:effectExtent l="0" t="0" r="0" b="0"/>
                <wp:wrapNone/>
                <wp:docPr id="54" name="docshape49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49" style="position:absolute;margin-left:179.3pt;margin-top:54.1pt;width:353.5pt;height:1.45pt;z-index:-20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298743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65152" behindDoc="1" locked="0" layoutInCell="1" allowOverlap="1" wp14:anchorId="52AC9199" wp14:editId="415A698F">
                <wp:simplePos x="0" y="0"/>
                <wp:positionH relativeFrom="page">
                  <wp:posOffset>2277110</wp:posOffset>
                </wp:positionH>
                <wp:positionV relativeFrom="paragraph">
                  <wp:posOffset>295275</wp:posOffset>
                </wp:positionV>
                <wp:extent cx="4489450" cy="18415"/>
                <wp:effectExtent l="0" t="0" r="0" b="0"/>
                <wp:wrapNone/>
                <wp:docPr id="53" name="docshape50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0" style="position:absolute;margin-left:179.3pt;margin-top:23.25pt;width:353.5pt;height:1.45pt;z-index:-204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7C013F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">
                <w10:wrap anchorx="page"/>
              </v:rect>
            </w:pict>
          </mc:Fallback>
        </mc:AlternateContent>
      </w:r>
      <w:r w:rsidR="00362FFC">
        <w:rPr>
          <w:sz w:val="21"/>
        </w:rPr>
        <w:t>Date</w:t>
      </w:r>
      <w:r w:rsidR="00362FFC">
        <w:rPr>
          <w:spacing w:val="1"/>
          <w:sz w:val="21"/>
        </w:rPr>
        <w:t xml:space="preserve"> </w:t>
      </w:r>
      <w:r w:rsidR="00362FFC">
        <w:rPr>
          <w:sz w:val="21"/>
        </w:rPr>
        <w:t>Signature</w:t>
      </w:r>
    </w:p>
    <w:p w14:paraId="1AF4D02E" w14:textId="77777777" w:rsidR="008F1037" w:rsidRDefault="00651AB6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49057A9" wp14:editId="707FB786">
                <wp:simplePos x="0" y="0"/>
                <wp:positionH relativeFrom="page">
                  <wp:posOffset>2277110</wp:posOffset>
                </wp:positionH>
                <wp:positionV relativeFrom="paragraph">
                  <wp:posOffset>211455</wp:posOffset>
                </wp:positionV>
                <wp:extent cx="4489450" cy="18415"/>
                <wp:effectExtent l="0" t="0" r="0" b="0"/>
                <wp:wrapTopAndBottom/>
                <wp:docPr id="52" name="docshape51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1" style="position:absolute;margin-left:179.3pt;margin-top:16.65pt;width:353.5pt;height:1.4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1CF22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">
                <w10:wrap type="topAndBottom" anchorx="page"/>
              </v:rect>
            </w:pict>
          </mc:Fallback>
        </mc:AlternateContent>
      </w:r>
    </w:p>
    <w:p w14:paraId="3CE332E7" w14:textId="77777777" w:rsidR="008F1037" w:rsidRDefault="00362FFC">
      <w:pPr>
        <w:spacing w:before="4"/>
        <w:ind w:left="2773"/>
        <w:rPr>
          <w:sz w:val="21"/>
        </w:rPr>
      </w:pPr>
      <w:r>
        <w:rPr>
          <w:sz w:val="21"/>
        </w:rPr>
        <w:t>Individual</w:t>
      </w:r>
      <w:r>
        <w:rPr>
          <w:spacing w:val="-3"/>
          <w:sz w:val="21"/>
        </w:rPr>
        <w:t xml:space="preserve"> </w:t>
      </w:r>
      <w:r>
        <w:rPr>
          <w:sz w:val="21"/>
        </w:rPr>
        <w:t>Name</w:t>
      </w:r>
      <w:r>
        <w:rPr>
          <w:spacing w:val="-2"/>
          <w:sz w:val="21"/>
        </w:rPr>
        <w:t xml:space="preserve"> </w:t>
      </w:r>
      <w:r>
        <w:rPr>
          <w:sz w:val="21"/>
        </w:rPr>
        <w:t>(typed)</w:t>
      </w:r>
    </w:p>
    <w:p w14:paraId="7324989D" w14:textId="77777777" w:rsidR="008F1037" w:rsidRDefault="00651AB6">
      <w:pPr>
        <w:spacing w:before="95" w:line="630" w:lineRule="atLeast"/>
        <w:ind w:left="771" w:right="892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EB0744E" wp14:editId="026AD272">
                <wp:simplePos x="0" y="0"/>
                <wp:positionH relativeFrom="page">
                  <wp:posOffset>1722120</wp:posOffset>
                </wp:positionH>
                <wp:positionV relativeFrom="paragraph">
                  <wp:posOffset>886460</wp:posOffset>
                </wp:positionV>
                <wp:extent cx="5044440" cy="18415"/>
                <wp:effectExtent l="0" t="0" r="0" b="0"/>
                <wp:wrapTopAndBottom/>
                <wp:docPr id="51" name="docshape52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44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2" style="position:absolute;margin-left:135.6pt;margin-top:69.8pt;width:397.2pt;height:1.4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1F141A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7180780" wp14:editId="4FE49A29">
                <wp:simplePos x="0" y="0"/>
                <wp:positionH relativeFrom="page">
                  <wp:posOffset>1731010</wp:posOffset>
                </wp:positionH>
                <wp:positionV relativeFrom="paragraph">
                  <wp:posOffset>482600</wp:posOffset>
                </wp:positionV>
                <wp:extent cx="5035550" cy="18415"/>
                <wp:effectExtent l="0" t="0" r="0" b="0"/>
                <wp:wrapNone/>
                <wp:docPr id="50" name="docshape53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3" style="position:absolute;margin-left:136.3pt;margin-top:38pt;width:396.5pt;height:1.4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3D7104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">
                <w10:wrap anchorx="page"/>
              </v:rect>
            </w:pict>
          </mc:Fallback>
        </mc:AlternateContent>
      </w:r>
      <w:r w:rsidR="00362FFC">
        <w:rPr>
          <w:sz w:val="21"/>
        </w:rPr>
        <w:t>State of</w:t>
      </w:r>
      <w:r w:rsidR="00362FFC">
        <w:rPr>
          <w:spacing w:val="1"/>
          <w:sz w:val="21"/>
        </w:rPr>
        <w:t xml:space="preserve"> </w:t>
      </w:r>
      <w:r w:rsidR="00362FFC">
        <w:rPr>
          <w:sz w:val="21"/>
        </w:rPr>
        <w:t>County</w:t>
      </w:r>
      <w:r w:rsidR="00362FFC">
        <w:rPr>
          <w:spacing w:val="-12"/>
          <w:sz w:val="21"/>
        </w:rPr>
        <w:t xml:space="preserve"> </w:t>
      </w:r>
      <w:r w:rsidR="00362FFC">
        <w:rPr>
          <w:sz w:val="21"/>
        </w:rPr>
        <w:t>of</w:t>
      </w:r>
    </w:p>
    <w:p w14:paraId="5DFFB0ED" w14:textId="77777777" w:rsidR="008F1037" w:rsidRDefault="008F1037">
      <w:pPr>
        <w:pStyle w:val="BodyText"/>
        <w:spacing w:before="1"/>
        <w:rPr>
          <w:sz w:val="24"/>
        </w:rPr>
      </w:pPr>
    </w:p>
    <w:p w14:paraId="35335189" w14:textId="77777777" w:rsidR="008F1037" w:rsidRDefault="00362FFC">
      <w:pPr>
        <w:tabs>
          <w:tab w:val="left" w:pos="2492"/>
          <w:tab w:val="left" w:pos="5134"/>
          <w:tab w:val="left" w:pos="7638"/>
        </w:tabs>
        <w:spacing w:line="273" w:lineRule="auto"/>
        <w:ind w:left="663" w:right="798"/>
        <w:jc w:val="both"/>
        <w:rPr>
          <w:sz w:val="21"/>
        </w:rPr>
      </w:pPr>
      <w:r>
        <w:rPr>
          <w:sz w:val="21"/>
        </w:rPr>
        <w:t>On</w:t>
      </w:r>
      <w:r>
        <w:rPr>
          <w:spacing w:val="9"/>
          <w:sz w:val="21"/>
        </w:rPr>
        <w:t xml:space="preserve"> </w:t>
      </w:r>
      <w:r>
        <w:rPr>
          <w:sz w:val="21"/>
        </w:rPr>
        <w:t>this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>day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>2020</w:t>
      </w:r>
      <w:r>
        <w:rPr>
          <w:spacing w:val="12"/>
          <w:sz w:val="21"/>
        </w:rPr>
        <w:t xml:space="preserve"> </w:t>
      </w:r>
      <w:r>
        <w:rPr>
          <w:sz w:val="21"/>
        </w:rPr>
        <w:t>before</w:t>
      </w:r>
      <w:r>
        <w:rPr>
          <w:spacing w:val="9"/>
          <w:sz w:val="21"/>
        </w:rPr>
        <w:t xml:space="preserve"> </w:t>
      </w:r>
      <w:r>
        <w:rPr>
          <w:sz w:val="21"/>
        </w:rPr>
        <w:t>me,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undersigned,</w:t>
      </w:r>
      <w:r>
        <w:rPr>
          <w:spacing w:val="11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Notary</w:t>
      </w:r>
      <w:r>
        <w:rPr>
          <w:spacing w:val="7"/>
          <w:sz w:val="21"/>
        </w:rPr>
        <w:t xml:space="preserve"> </w:t>
      </w:r>
      <w:r>
        <w:rPr>
          <w:sz w:val="21"/>
        </w:rPr>
        <w:t>Public</w:t>
      </w:r>
      <w:r>
        <w:rPr>
          <w:spacing w:val="10"/>
          <w:sz w:val="21"/>
        </w:rPr>
        <w:t xml:space="preserve"> </w:t>
      </w:r>
      <w:r>
        <w:rPr>
          <w:sz w:val="21"/>
        </w:rPr>
        <w:t>in</w:t>
      </w:r>
      <w:r>
        <w:rPr>
          <w:spacing w:val="-45"/>
          <w:sz w:val="21"/>
        </w:rPr>
        <w:t xml:space="preserve"> </w:t>
      </w:r>
      <w:r>
        <w:rPr>
          <w:sz w:val="21"/>
        </w:rPr>
        <w:t>and</w:t>
      </w:r>
      <w:r>
        <w:rPr>
          <w:spacing w:val="15"/>
          <w:sz w:val="21"/>
        </w:rPr>
        <w:t xml:space="preserve"> </w:t>
      </w:r>
      <w:r>
        <w:rPr>
          <w:sz w:val="21"/>
        </w:rPr>
        <w:t>for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17"/>
          <w:sz w:val="21"/>
        </w:rPr>
        <w:t xml:space="preserve"> </w:t>
      </w:r>
      <w:r>
        <w:rPr>
          <w:sz w:val="21"/>
        </w:rPr>
        <w:t>said</w:t>
      </w:r>
      <w:r>
        <w:rPr>
          <w:spacing w:val="15"/>
          <w:sz w:val="21"/>
        </w:rPr>
        <w:t xml:space="preserve"> </w:t>
      </w:r>
      <w:r>
        <w:rPr>
          <w:sz w:val="21"/>
        </w:rPr>
        <w:t>County</w:t>
      </w:r>
      <w:r>
        <w:rPr>
          <w:spacing w:val="17"/>
          <w:sz w:val="21"/>
        </w:rPr>
        <w:t xml:space="preserve"> </w:t>
      </w:r>
      <w:r>
        <w:rPr>
          <w:sz w:val="21"/>
        </w:rPr>
        <w:t>and</w:t>
      </w:r>
      <w:r>
        <w:rPr>
          <w:spacing w:val="13"/>
          <w:sz w:val="21"/>
        </w:rPr>
        <w:t xml:space="preserve"> </w:t>
      </w:r>
      <w:r>
        <w:rPr>
          <w:sz w:val="21"/>
        </w:rPr>
        <w:t>State,</w:t>
      </w:r>
      <w:r>
        <w:rPr>
          <w:spacing w:val="17"/>
          <w:sz w:val="21"/>
        </w:rPr>
        <w:t xml:space="preserve"> </w:t>
      </w:r>
      <w:r>
        <w:rPr>
          <w:sz w:val="21"/>
        </w:rPr>
        <w:t>personally</w:t>
      </w:r>
      <w:r>
        <w:rPr>
          <w:spacing w:val="16"/>
          <w:sz w:val="21"/>
        </w:rPr>
        <w:t xml:space="preserve"> </w:t>
      </w:r>
      <w:r>
        <w:rPr>
          <w:sz w:val="21"/>
        </w:rPr>
        <w:t>appears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>to</w:t>
      </w:r>
      <w:r>
        <w:rPr>
          <w:spacing w:val="14"/>
          <w:sz w:val="21"/>
        </w:rPr>
        <w:t xml:space="preserve"> </w:t>
      </w:r>
      <w:r>
        <w:rPr>
          <w:sz w:val="21"/>
        </w:rPr>
        <w:t>me</w:t>
      </w:r>
      <w:r>
        <w:rPr>
          <w:spacing w:val="17"/>
          <w:sz w:val="21"/>
        </w:rPr>
        <w:t xml:space="preserve"> </w:t>
      </w:r>
      <w:r>
        <w:rPr>
          <w:sz w:val="21"/>
        </w:rPr>
        <w:t>known</w:t>
      </w:r>
      <w:r>
        <w:rPr>
          <w:spacing w:val="17"/>
          <w:sz w:val="21"/>
        </w:rPr>
        <w:t xml:space="preserve"> </w:t>
      </w:r>
      <w:r>
        <w:rPr>
          <w:sz w:val="21"/>
        </w:rPr>
        <w:t>to</w:t>
      </w:r>
      <w:r>
        <w:rPr>
          <w:spacing w:val="17"/>
          <w:sz w:val="21"/>
        </w:rPr>
        <w:t xml:space="preserve"> </w:t>
      </w:r>
      <w:r>
        <w:rPr>
          <w:sz w:val="21"/>
        </w:rPr>
        <w:t>be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-45"/>
          <w:sz w:val="21"/>
        </w:rPr>
        <w:t xml:space="preserve"> </w:t>
      </w:r>
      <w:r>
        <w:rPr>
          <w:sz w:val="21"/>
        </w:rPr>
        <w:t>person described herein and who executed the foregoing Affirmation Statement and acknowledged that</w:t>
      </w:r>
      <w:r>
        <w:rPr>
          <w:spacing w:val="1"/>
          <w:sz w:val="21"/>
        </w:rPr>
        <w:t xml:space="preserve"> </w:t>
      </w:r>
      <w:r>
        <w:rPr>
          <w:sz w:val="21"/>
        </w:rPr>
        <w:t>s/he</w:t>
      </w:r>
      <w:r>
        <w:rPr>
          <w:spacing w:val="-1"/>
          <w:sz w:val="21"/>
        </w:rPr>
        <w:t xml:space="preserve"> </w:t>
      </w:r>
      <w:r>
        <w:rPr>
          <w:sz w:val="21"/>
        </w:rPr>
        <w:t>executed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same has</w:t>
      </w:r>
      <w:r>
        <w:rPr>
          <w:spacing w:val="-3"/>
          <w:sz w:val="21"/>
        </w:rPr>
        <w:t xml:space="preserve"> </w:t>
      </w:r>
      <w:r>
        <w:rPr>
          <w:sz w:val="21"/>
        </w:rPr>
        <w:t>her/his</w:t>
      </w:r>
      <w:r>
        <w:rPr>
          <w:spacing w:val="-1"/>
          <w:sz w:val="21"/>
        </w:rPr>
        <w:t xml:space="preserve"> </w:t>
      </w:r>
      <w:r>
        <w:rPr>
          <w:sz w:val="21"/>
        </w:rPr>
        <w:t>free act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deed.</w:t>
      </w:r>
    </w:p>
    <w:p w14:paraId="0CCBBBA8" w14:textId="77777777" w:rsidR="008F1037" w:rsidRDefault="00362FFC">
      <w:pPr>
        <w:spacing w:line="273" w:lineRule="auto"/>
        <w:ind w:left="663" w:right="798"/>
        <w:jc w:val="both"/>
        <w:rPr>
          <w:sz w:val="21"/>
        </w:rPr>
      </w:pPr>
      <w:r>
        <w:rPr>
          <w:sz w:val="21"/>
        </w:rPr>
        <w:t>Witness my hand and Notary Seal subscribed and affixed in said County and State, the day and year above</w:t>
      </w:r>
      <w:r>
        <w:rPr>
          <w:spacing w:val="-45"/>
          <w:sz w:val="21"/>
        </w:rPr>
        <w:t xml:space="preserve"> </w:t>
      </w:r>
      <w:r>
        <w:rPr>
          <w:sz w:val="21"/>
        </w:rPr>
        <w:t>written.</w:t>
      </w:r>
    </w:p>
    <w:p w14:paraId="7EEAC90F" w14:textId="77777777" w:rsidR="008F1037" w:rsidRDefault="00651AB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FFAED84" wp14:editId="28769388">
                <wp:simplePos x="0" y="0"/>
                <wp:positionH relativeFrom="page">
                  <wp:posOffset>3890645</wp:posOffset>
                </wp:positionH>
                <wp:positionV relativeFrom="paragraph">
                  <wp:posOffset>186055</wp:posOffset>
                </wp:positionV>
                <wp:extent cx="2875915" cy="18415"/>
                <wp:effectExtent l="0" t="0" r="0" b="0"/>
                <wp:wrapTopAndBottom/>
                <wp:docPr id="49" name="docshape54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91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4" style="position:absolute;margin-left:306.35pt;margin-top:14.65pt;width:226.45pt;height:1.4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1F209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">
                <w10:wrap type="topAndBottom" anchorx="page"/>
              </v:rect>
            </w:pict>
          </mc:Fallback>
        </mc:AlternateContent>
      </w:r>
    </w:p>
    <w:p w14:paraId="10304B06" w14:textId="77777777" w:rsidR="008F1037" w:rsidRDefault="00362FFC">
      <w:pPr>
        <w:spacing w:before="4" w:line="672" w:lineRule="auto"/>
        <w:ind w:left="5315" w:right="4057"/>
        <w:rPr>
          <w:sz w:val="21"/>
        </w:rPr>
      </w:pPr>
      <w:r>
        <w:rPr>
          <w:sz w:val="21"/>
        </w:rPr>
        <w:t>Notary Public</w:t>
      </w:r>
      <w:r>
        <w:rPr>
          <w:spacing w:val="-45"/>
          <w:sz w:val="21"/>
        </w:rPr>
        <w:t xml:space="preserve"> </w:t>
      </w:r>
      <w:r>
        <w:rPr>
          <w:sz w:val="21"/>
        </w:rPr>
        <w:t>(Seal)</w:t>
      </w:r>
    </w:p>
    <w:p w14:paraId="27BAE159" w14:textId="77777777" w:rsidR="008F1037" w:rsidRDefault="00651AB6">
      <w:pPr>
        <w:spacing w:line="256" w:lineRule="exact"/>
        <w:ind w:left="77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806932F" wp14:editId="5F49568D">
                <wp:simplePos x="0" y="0"/>
                <wp:positionH relativeFrom="page">
                  <wp:posOffset>3881755</wp:posOffset>
                </wp:positionH>
                <wp:positionV relativeFrom="paragraph">
                  <wp:posOffset>177800</wp:posOffset>
                </wp:positionV>
                <wp:extent cx="2884805" cy="18415"/>
                <wp:effectExtent l="0" t="0" r="0" b="0"/>
                <wp:wrapTopAndBottom/>
                <wp:docPr id="48" name="docshape55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48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docshape55" style="position:absolute;margin-left:305.65pt;margin-top:14pt;width:227.15pt;height:1.4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o:spid="_x0000_s1026" fillcolor="black" stroked="f" w14:anchorId="7B4F3D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">
                <w10:wrap type="topAndBottom" anchorx="page"/>
              </v:rect>
            </w:pict>
          </mc:Fallback>
        </mc:AlternateContent>
      </w:r>
      <w:r w:rsidR="00362FFC">
        <w:rPr>
          <w:sz w:val="21"/>
        </w:rPr>
        <w:t>My</w:t>
      </w:r>
      <w:r w:rsidR="00362FFC">
        <w:rPr>
          <w:spacing w:val="-2"/>
          <w:sz w:val="21"/>
        </w:rPr>
        <w:t xml:space="preserve"> </w:t>
      </w:r>
      <w:r w:rsidR="00362FFC">
        <w:rPr>
          <w:sz w:val="21"/>
        </w:rPr>
        <w:t>Commission</w:t>
      </w:r>
      <w:r w:rsidR="00362FFC">
        <w:rPr>
          <w:spacing w:val="-2"/>
          <w:sz w:val="21"/>
        </w:rPr>
        <w:t xml:space="preserve"> </w:t>
      </w:r>
      <w:r w:rsidR="00362FFC">
        <w:rPr>
          <w:sz w:val="21"/>
        </w:rPr>
        <w:t>Expires</w:t>
      </w:r>
    </w:p>
    <w:p w14:paraId="4763E7B3" w14:textId="77777777" w:rsidR="008F1037" w:rsidRDefault="008F1037">
      <w:pPr>
        <w:spacing w:line="256" w:lineRule="exact"/>
        <w:rPr>
          <w:sz w:val="21"/>
        </w:rPr>
        <w:sectPr w:rsidR="008F1037">
          <w:type w:val="continuous"/>
          <w:pgSz w:w="12240" w:h="15840"/>
          <w:pgMar w:top="1500" w:right="780" w:bottom="280" w:left="920" w:header="0" w:footer="982" w:gutter="0"/>
          <w:cols w:space="720"/>
        </w:sectPr>
      </w:pPr>
    </w:p>
    <w:p w14:paraId="5EBCAC18" w14:textId="77777777" w:rsidR="008F1037" w:rsidRDefault="00362FFC" w:rsidP="005B4530">
      <w:pPr>
        <w:pStyle w:val="Heading1"/>
      </w:pPr>
      <w:bookmarkStart w:id="404" w:name="EXHIBIT_10_–_EMS_DISPATCH_Center_&amp;_Commu"/>
      <w:bookmarkStart w:id="405" w:name="_bookmark47"/>
      <w:bookmarkEnd w:id="404"/>
      <w:bookmarkEnd w:id="405"/>
      <w:r>
        <w:lastRenderedPageBreak/>
        <w:t>EXHIBIT 10 – EMS DISPATCH CENTER &amp; COMMUNICATION</w:t>
      </w:r>
      <w:r>
        <w:rPr>
          <w:spacing w:val="-79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REQUIREMENTS</w:t>
      </w:r>
    </w:p>
    <w:p w14:paraId="07230E68" w14:textId="77777777" w:rsidR="008F1037" w:rsidRDefault="008F1037">
      <w:pPr>
        <w:pStyle w:val="BodyText"/>
        <w:spacing w:before="4"/>
        <w:rPr>
          <w:sz w:val="29"/>
        </w:rPr>
      </w:pPr>
    </w:p>
    <w:p w14:paraId="66EC5EA8" w14:textId="77777777" w:rsidR="008F1037" w:rsidRDefault="00362FFC">
      <w:pPr>
        <w:ind w:left="664"/>
        <w:rPr>
          <w:b/>
          <w:sz w:val="20"/>
        </w:rPr>
      </w:pPr>
      <w:r>
        <w:rPr>
          <w:b/>
          <w:sz w:val="20"/>
        </w:rPr>
        <w:t>EMS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DISPATCH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CENTER</w:t>
      </w:r>
    </w:p>
    <w:p w14:paraId="14F839B0" w14:textId="77777777" w:rsidR="008F1037" w:rsidRDefault="008F1037">
      <w:pPr>
        <w:pStyle w:val="BodyText"/>
        <w:spacing w:before="5"/>
        <w:rPr>
          <w:b/>
          <w:sz w:val="16"/>
        </w:rPr>
      </w:pPr>
    </w:p>
    <w:p w14:paraId="11C9C292" w14:textId="77777777" w:rsidR="008F1037" w:rsidRDefault="00362FFC">
      <w:pPr>
        <w:pStyle w:val="ListParagraph"/>
        <w:numPr>
          <w:ilvl w:val="0"/>
          <w:numId w:val="10"/>
        </w:numPr>
        <w:tabs>
          <w:tab w:val="left" w:pos="1116"/>
        </w:tabs>
        <w:ind w:right="800"/>
        <w:jc w:val="both"/>
        <w:rPr>
          <w:sz w:val="20"/>
        </w:rPr>
      </w:pPr>
      <w:r>
        <w:rPr>
          <w:sz w:val="20"/>
        </w:rPr>
        <w:t>The Proposer must utilize the CVEMSA authorized EMS dispatch center, REDCOM, as their dispatch center</w:t>
      </w:r>
      <w:r>
        <w:rPr>
          <w:spacing w:val="-43"/>
          <w:sz w:val="20"/>
        </w:rPr>
        <w:t xml:space="preserve"> </w:t>
      </w:r>
      <w:r>
        <w:rPr>
          <w:sz w:val="20"/>
        </w:rPr>
        <w:t>and compensate REDCOM for their services. REDCOM is accredited by the International Academy of</w:t>
      </w:r>
      <w:r>
        <w:rPr>
          <w:spacing w:val="1"/>
          <w:sz w:val="20"/>
        </w:rPr>
        <w:t xml:space="preserve"> </w:t>
      </w:r>
      <w:r>
        <w:rPr>
          <w:sz w:val="20"/>
        </w:rPr>
        <w:t>Emergency Medical</w:t>
      </w:r>
      <w:r>
        <w:rPr>
          <w:spacing w:val="-1"/>
          <w:sz w:val="20"/>
        </w:rPr>
        <w:t xml:space="preserve"> </w:t>
      </w:r>
      <w:r>
        <w:rPr>
          <w:sz w:val="20"/>
        </w:rPr>
        <w:t>Dispatch and</w:t>
      </w:r>
      <w:r>
        <w:rPr>
          <w:spacing w:val="1"/>
          <w:sz w:val="20"/>
        </w:rPr>
        <w:t xml:space="preserve"> </w:t>
      </w:r>
      <w:r>
        <w:rPr>
          <w:sz w:val="20"/>
        </w:rPr>
        <w:t>is utilized by most EMS</w:t>
      </w:r>
      <w:r>
        <w:rPr>
          <w:spacing w:val="-1"/>
          <w:sz w:val="20"/>
        </w:rPr>
        <w:t xml:space="preserve"> </w:t>
      </w:r>
      <w:r>
        <w:rPr>
          <w:sz w:val="20"/>
        </w:rPr>
        <w:t>responders in the</w:t>
      </w:r>
      <w:r>
        <w:rPr>
          <w:spacing w:val="-1"/>
          <w:sz w:val="20"/>
        </w:rPr>
        <w:t xml:space="preserve"> </w:t>
      </w:r>
      <w:r>
        <w:rPr>
          <w:sz w:val="20"/>
        </w:rPr>
        <w:t>County.</w:t>
      </w:r>
    </w:p>
    <w:p w14:paraId="043A2645" w14:textId="77777777" w:rsidR="008F1037" w:rsidRDefault="008F1037">
      <w:pPr>
        <w:pStyle w:val="BodyText"/>
        <w:spacing w:before="6"/>
        <w:rPr>
          <w:sz w:val="16"/>
        </w:rPr>
      </w:pPr>
    </w:p>
    <w:p w14:paraId="45DAE6A1" w14:textId="77777777" w:rsidR="008F1037" w:rsidRDefault="00362FFC">
      <w:pPr>
        <w:pStyle w:val="ListParagraph"/>
        <w:numPr>
          <w:ilvl w:val="0"/>
          <w:numId w:val="10"/>
        </w:numPr>
        <w:tabs>
          <w:tab w:val="left" w:pos="1116"/>
        </w:tabs>
        <w:ind w:right="799"/>
        <w:jc w:val="both"/>
        <w:rPr>
          <w:sz w:val="20"/>
        </w:rPr>
      </w:pPr>
      <w:r>
        <w:rPr>
          <w:sz w:val="20"/>
        </w:rPr>
        <w:t>Sonoma REDCOM will dispatch emergency ambulances in accordance with Proposer’s System Status Plan</w:t>
      </w:r>
      <w:r>
        <w:rPr>
          <w:spacing w:val="1"/>
          <w:sz w:val="20"/>
        </w:rPr>
        <w:t xml:space="preserve"> </w:t>
      </w:r>
      <w:r>
        <w:rPr>
          <w:sz w:val="20"/>
        </w:rPr>
        <w:t>(SSP). The Proposer shall enter into a separate agreement with REDCOM and contribute its share of costs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REDCOM</w:t>
      </w:r>
      <w:r>
        <w:rPr>
          <w:spacing w:val="1"/>
          <w:sz w:val="20"/>
        </w:rPr>
        <w:t xml:space="preserve"> </w:t>
      </w:r>
      <w:r>
        <w:rPr>
          <w:sz w:val="20"/>
        </w:rPr>
        <w:t>provides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system.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charges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allocated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per-call</w:t>
      </w:r>
      <w:r>
        <w:rPr>
          <w:spacing w:val="1"/>
          <w:sz w:val="20"/>
        </w:rPr>
        <w:t xml:space="preserve"> </w:t>
      </w:r>
      <w:r>
        <w:rPr>
          <w:sz w:val="20"/>
        </w:rPr>
        <w:t>basis,</w:t>
      </w:r>
      <w:r>
        <w:rPr>
          <w:spacing w:val="1"/>
          <w:sz w:val="20"/>
        </w:rPr>
        <w:t xml:space="preserve"> </w:t>
      </w:r>
      <w:r>
        <w:rPr>
          <w:sz w:val="20"/>
        </w:rPr>
        <w:t>approximately</w:t>
      </w:r>
      <w:r>
        <w:rPr>
          <w:spacing w:val="-3"/>
          <w:sz w:val="20"/>
        </w:rPr>
        <w:t xml:space="preserve"> </w:t>
      </w:r>
      <w:r>
        <w:rPr>
          <w:sz w:val="20"/>
        </w:rPr>
        <w:t>$44.00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call.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costs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estimated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$1,757,838</w:t>
      </w:r>
      <w:r>
        <w:rPr>
          <w:spacing w:val="-4"/>
          <w:sz w:val="20"/>
        </w:rPr>
        <w:t xml:space="preserve"> </w:t>
      </w:r>
      <w:r>
        <w:rPr>
          <w:sz w:val="20"/>
        </w:rPr>
        <w:t>annual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increases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CPI.</w:t>
      </w:r>
      <w:r>
        <w:rPr>
          <w:spacing w:val="44"/>
          <w:sz w:val="20"/>
        </w:rPr>
        <w:t xml:space="preserve"> </w:t>
      </w:r>
      <w:r>
        <w:rPr>
          <w:sz w:val="20"/>
        </w:rPr>
        <w:t>MDC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and </w:t>
      </w:r>
      <w:proofErr w:type="spellStart"/>
      <w:r>
        <w:rPr>
          <w:sz w:val="20"/>
        </w:rPr>
        <w:t>Aircard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separate</w:t>
      </w:r>
      <w:r>
        <w:rPr>
          <w:spacing w:val="-2"/>
          <w:sz w:val="20"/>
        </w:rPr>
        <w:t xml:space="preserve"> </w:t>
      </w:r>
      <w:r>
        <w:rPr>
          <w:sz w:val="20"/>
        </w:rPr>
        <w:t>charge,</w:t>
      </w:r>
      <w:r>
        <w:rPr>
          <w:spacing w:val="1"/>
          <w:sz w:val="20"/>
        </w:rPr>
        <w:t xml:space="preserve"> </w:t>
      </w:r>
      <w:r>
        <w:rPr>
          <w:sz w:val="20"/>
        </w:rPr>
        <w:t>approximately $34,942</w:t>
      </w:r>
      <w:r>
        <w:rPr>
          <w:spacing w:val="-2"/>
          <w:sz w:val="20"/>
        </w:rPr>
        <w:t xml:space="preserve"> </w:t>
      </w:r>
      <w:r>
        <w:rPr>
          <w:sz w:val="20"/>
        </w:rPr>
        <w:t>annually.</w:t>
      </w:r>
    </w:p>
    <w:p w14:paraId="79CE85DA" w14:textId="77777777" w:rsidR="008F1037" w:rsidRDefault="008F1037">
      <w:pPr>
        <w:pStyle w:val="BodyText"/>
        <w:spacing w:before="5"/>
        <w:rPr>
          <w:sz w:val="16"/>
        </w:rPr>
      </w:pPr>
    </w:p>
    <w:p w14:paraId="02F1F476" w14:textId="77777777" w:rsidR="008F1037" w:rsidRDefault="00362FFC">
      <w:pPr>
        <w:pStyle w:val="ListParagraph"/>
        <w:numPr>
          <w:ilvl w:val="0"/>
          <w:numId w:val="10"/>
        </w:numPr>
        <w:tabs>
          <w:tab w:val="left" w:pos="1115"/>
          <w:tab w:val="left" w:pos="1116"/>
        </w:tabs>
        <w:ind w:hanging="453"/>
        <w:rPr>
          <w:sz w:val="20"/>
        </w:rPr>
      </w:pPr>
      <w:r>
        <w:rPr>
          <w:sz w:val="20"/>
        </w:rPr>
        <w:t>REDCOM</w:t>
      </w:r>
      <w:r>
        <w:rPr>
          <w:spacing w:val="-9"/>
          <w:sz w:val="20"/>
        </w:rPr>
        <w:t xml:space="preserve"> </w:t>
      </w:r>
      <w:r>
        <w:rPr>
          <w:sz w:val="20"/>
        </w:rPr>
        <w:t>Dispatch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Requirements</w:t>
      </w:r>
    </w:p>
    <w:p w14:paraId="173BF483" w14:textId="77777777" w:rsidR="008F1037" w:rsidRDefault="008F1037">
      <w:pPr>
        <w:pStyle w:val="BodyText"/>
        <w:spacing w:before="4"/>
        <w:rPr>
          <w:sz w:val="16"/>
        </w:rPr>
      </w:pPr>
    </w:p>
    <w:p w14:paraId="72200E6B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right="799"/>
        <w:rPr>
          <w:sz w:val="20"/>
        </w:rPr>
      </w:pPr>
      <w:r>
        <w:rPr>
          <w:sz w:val="20"/>
        </w:rPr>
        <w:t>Receive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process</w:t>
      </w:r>
      <w:r>
        <w:rPr>
          <w:spacing w:val="22"/>
          <w:sz w:val="20"/>
        </w:rPr>
        <w:t xml:space="preserve"> </w:t>
      </w:r>
      <w:r>
        <w:rPr>
          <w:sz w:val="20"/>
        </w:rPr>
        <w:t>calls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3"/>
          <w:sz w:val="20"/>
        </w:rPr>
        <w:t xml:space="preserve"> </w:t>
      </w:r>
      <w:r>
        <w:rPr>
          <w:sz w:val="20"/>
        </w:rPr>
        <w:t>emergency</w:t>
      </w:r>
      <w:r>
        <w:rPr>
          <w:spacing w:val="23"/>
          <w:sz w:val="20"/>
        </w:rPr>
        <w:t xml:space="preserve"> </w:t>
      </w:r>
      <w:r>
        <w:rPr>
          <w:sz w:val="20"/>
        </w:rPr>
        <w:t>medical</w:t>
      </w:r>
      <w:r>
        <w:rPr>
          <w:spacing w:val="20"/>
          <w:sz w:val="20"/>
        </w:rPr>
        <w:t xml:space="preserve"> </w:t>
      </w:r>
      <w:r>
        <w:rPr>
          <w:sz w:val="20"/>
        </w:rPr>
        <w:t>assistance</w:t>
      </w:r>
      <w:r>
        <w:rPr>
          <w:spacing w:val="19"/>
          <w:sz w:val="20"/>
        </w:rPr>
        <w:t xml:space="preserve"> </w:t>
      </w:r>
      <w:r>
        <w:rPr>
          <w:sz w:val="20"/>
        </w:rPr>
        <w:t>from</w:t>
      </w:r>
      <w:r>
        <w:rPr>
          <w:spacing w:val="20"/>
          <w:sz w:val="20"/>
        </w:rPr>
        <w:t xml:space="preserve"> </w:t>
      </w:r>
      <w:r>
        <w:rPr>
          <w:sz w:val="20"/>
        </w:rPr>
        <w:t>primary</w:t>
      </w:r>
      <w:r>
        <w:rPr>
          <w:spacing w:val="21"/>
          <w:sz w:val="20"/>
        </w:rPr>
        <w:t xml:space="preserve"> </w:t>
      </w:r>
      <w:r>
        <w:rPr>
          <w:sz w:val="20"/>
        </w:rPr>
        <w:t>and/or</w:t>
      </w:r>
      <w:r>
        <w:rPr>
          <w:spacing w:val="21"/>
          <w:sz w:val="20"/>
        </w:rPr>
        <w:t xml:space="preserve"> </w:t>
      </w:r>
      <w:r>
        <w:rPr>
          <w:sz w:val="20"/>
        </w:rPr>
        <w:t>secondary</w:t>
      </w:r>
      <w:r>
        <w:rPr>
          <w:spacing w:val="21"/>
          <w:sz w:val="20"/>
        </w:rPr>
        <w:t xml:space="preserve"> </w:t>
      </w:r>
      <w:r>
        <w:rPr>
          <w:sz w:val="20"/>
        </w:rPr>
        <w:t>public</w:t>
      </w:r>
      <w:r>
        <w:rPr>
          <w:spacing w:val="1"/>
          <w:sz w:val="20"/>
        </w:rPr>
        <w:t xml:space="preserve"> </w:t>
      </w:r>
      <w:r>
        <w:rPr>
          <w:sz w:val="20"/>
        </w:rPr>
        <w:t>safety answering points,</w:t>
      </w:r>
    </w:p>
    <w:p w14:paraId="52D624FE" w14:textId="77777777" w:rsidR="008F1037" w:rsidRDefault="008F1037">
      <w:pPr>
        <w:pStyle w:val="BodyText"/>
        <w:spacing w:before="3"/>
        <w:rPr>
          <w:sz w:val="16"/>
        </w:rPr>
      </w:pPr>
    </w:p>
    <w:p w14:paraId="7C560381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hanging="361"/>
        <w:rPr>
          <w:sz w:val="20"/>
        </w:rPr>
      </w:pPr>
      <w:r>
        <w:rPr>
          <w:sz w:val="20"/>
        </w:rPr>
        <w:t>Utilize</w:t>
      </w:r>
      <w:r>
        <w:rPr>
          <w:spacing w:val="-4"/>
          <w:sz w:val="20"/>
        </w:rPr>
        <w:t xml:space="preserve"> </w:t>
      </w:r>
      <w:r>
        <w:rPr>
          <w:sz w:val="20"/>
        </w:rPr>
        <w:t>MPDS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ProQA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-AQUA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systemized</w:t>
      </w:r>
      <w:r>
        <w:rPr>
          <w:spacing w:val="-2"/>
          <w:sz w:val="20"/>
        </w:rPr>
        <w:t xml:space="preserve"> </w:t>
      </w:r>
      <w:r>
        <w:rPr>
          <w:sz w:val="20"/>
        </w:rPr>
        <w:t>caller</w:t>
      </w:r>
      <w:r>
        <w:rPr>
          <w:spacing w:val="-3"/>
          <w:sz w:val="20"/>
        </w:rPr>
        <w:t xml:space="preserve"> </w:t>
      </w:r>
      <w:r>
        <w:rPr>
          <w:sz w:val="20"/>
        </w:rPr>
        <w:t>interrogation,</w:t>
      </w:r>
    </w:p>
    <w:p w14:paraId="0AD166E6" w14:textId="77777777" w:rsidR="008F1037" w:rsidRDefault="008F1037">
      <w:pPr>
        <w:pStyle w:val="BodyText"/>
        <w:spacing w:before="5"/>
        <w:rPr>
          <w:sz w:val="16"/>
        </w:rPr>
      </w:pPr>
    </w:p>
    <w:p w14:paraId="1E6542EC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hanging="361"/>
        <w:rPr>
          <w:sz w:val="20"/>
        </w:rPr>
      </w:pPr>
      <w:r>
        <w:rPr>
          <w:sz w:val="20"/>
        </w:rPr>
        <w:t>Adhere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ambulance</w:t>
      </w:r>
      <w:r>
        <w:rPr>
          <w:spacing w:val="-4"/>
          <w:sz w:val="20"/>
        </w:rPr>
        <w:t xml:space="preserve"> </w:t>
      </w:r>
      <w:r>
        <w:rPr>
          <w:sz w:val="20"/>
        </w:rPr>
        <w:t>provider’s</w:t>
      </w:r>
      <w:r>
        <w:rPr>
          <w:spacing w:val="-2"/>
          <w:sz w:val="20"/>
        </w:rPr>
        <w:t xml:space="preserve"> </w:t>
      </w:r>
      <w:r>
        <w:rPr>
          <w:sz w:val="20"/>
        </w:rPr>
        <w:t>SSM</w:t>
      </w:r>
      <w:r>
        <w:rPr>
          <w:spacing w:val="-3"/>
          <w:sz w:val="20"/>
        </w:rPr>
        <w:t xml:space="preserve"> </w:t>
      </w:r>
      <w:r>
        <w:rPr>
          <w:sz w:val="20"/>
        </w:rPr>
        <w:t>deployment</w:t>
      </w:r>
      <w:r>
        <w:rPr>
          <w:spacing w:val="-3"/>
          <w:sz w:val="20"/>
        </w:rPr>
        <w:t xml:space="preserve"> </w:t>
      </w:r>
      <w:r>
        <w:rPr>
          <w:sz w:val="20"/>
        </w:rPr>
        <w:t>plan,</w:t>
      </w:r>
    </w:p>
    <w:p w14:paraId="2DC52882" w14:textId="77777777" w:rsidR="008F1037" w:rsidRDefault="008F1037">
      <w:pPr>
        <w:pStyle w:val="BodyText"/>
        <w:spacing w:before="6"/>
        <w:rPr>
          <w:sz w:val="16"/>
        </w:rPr>
      </w:pPr>
    </w:p>
    <w:p w14:paraId="7FAFD5B8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spacing w:before="1"/>
        <w:ind w:left="1475" w:hanging="361"/>
        <w:rPr>
          <w:sz w:val="20"/>
        </w:rPr>
      </w:pPr>
      <w:r>
        <w:rPr>
          <w:sz w:val="20"/>
        </w:rPr>
        <w:t>Relay</w:t>
      </w:r>
      <w:r>
        <w:rPr>
          <w:spacing w:val="-4"/>
          <w:sz w:val="20"/>
        </w:rPr>
        <w:t xml:space="preserve"> </w:t>
      </w:r>
      <w:r>
        <w:rPr>
          <w:sz w:val="20"/>
        </w:rPr>
        <w:t>pertinent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responding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responder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ambulance</w:t>
      </w:r>
      <w:r>
        <w:rPr>
          <w:spacing w:val="-5"/>
          <w:sz w:val="20"/>
        </w:rPr>
        <w:t xml:space="preserve"> </w:t>
      </w:r>
      <w:r>
        <w:rPr>
          <w:sz w:val="20"/>
        </w:rPr>
        <w:t>personnel,</w:t>
      </w:r>
    </w:p>
    <w:p w14:paraId="17A6F386" w14:textId="77777777" w:rsidR="008F1037" w:rsidRDefault="008F1037">
      <w:pPr>
        <w:pStyle w:val="BodyText"/>
        <w:spacing w:before="4"/>
        <w:rPr>
          <w:sz w:val="16"/>
        </w:rPr>
      </w:pPr>
    </w:p>
    <w:p w14:paraId="7AD922EF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hanging="361"/>
        <w:rPr>
          <w:sz w:val="20"/>
        </w:rPr>
      </w:pPr>
      <w:r>
        <w:rPr>
          <w:sz w:val="20"/>
        </w:rPr>
        <w:t>Monitor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track</w:t>
      </w:r>
      <w:r>
        <w:rPr>
          <w:spacing w:val="-2"/>
          <w:sz w:val="20"/>
        </w:rPr>
        <w:t xml:space="preserve"> </w:t>
      </w:r>
      <w:r>
        <w:rPr>
          <w:sz w:val="20"/>
        </w:rPr>
        <w:t>responding</w:t>
      </w:r>
      <w:r>
        <w:rPr>
          <w:spacing w:val="-3"/>
          <w:sz w:val="20"/>
        </w:rPr>
        <w:t xml:space="preserve"> </w:t>
      </w:r>
      <w:r>
        <w:rPr>
          <w:sz w:val="20"/>
        </w:rPr>
        <w:t>resources,</w:t>
      </w:r>
    </w:p>
    <w:p w14:paraId="771E210F" w14:textId="77777777" w:rsidR="008F1037" w:rsidRDefault="008F1037">
      <w:pPr>
        <w:pStyle w:val="BodyText"/>
        <w:spacing w:before="5"/>
        <w:rPr>
          <w:sz w:val="16"/>
        </w:rPr>
      </w:pPr>
    </w:p>
    <w:p w14:paraId="59E72E90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hanging="361"/>
        <w:rPr>
          <w:sz w:val="20"/>
        </w:rPr>
      </w:pPr>
      <w:r>
        <w:rPr>
          <w:sz w:val="20"/>
        </w:rPr>
        <w:t>Coordinate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safety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EMS</w:t>
      </w:r>
      <w:r>
        <w:rPr>
          <w:spacing w:val="-4"/>
          <w:sz w:val="20"/>
        </w:rPr>
        <w:t xml:space="preserve"> </w:t>
      </w:r>
      <w:r>
        <w:rPr>
          <w:sz w:val="20"/>
        </w:rPr>
        <w:t>providers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needed,</w:t>
      </w:r>
    </w:p>
    <w:p w14:paraId="14F23CBB" w14:textId="77777777" w:rsidR="008F1037" w:rsidRDefault="008F1037">
      <w:pPr>
        <w:pStyle w:val="BodyText"/>
        <w:spacing w:before="4"/>
        <w:rPr>
          <w:sz w:val="16"/>
        </w:rPr>
      </w:pPr>
    </w:p>
    <w:p w14:paraId="2C10936C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right="800"/>
        <w:rPr>
          <w:sz w:val="20"/>
        </w:rPr>
      </w:pPr>
      <w:r>
        <w:rPr>
          <w:sz w:val="20"/>
        </w:rPr>
        <w:t>Provide</w:t>
      </w:r>
      <w:r>
        <w:rPr>
          <w:spacing w:val="17"/>
          <w:sz w:val="20"/>
        </w:rPr>
        <w:t xml:space="preserve"> </w:t>
      </w:r>
      <w:r>
        <w:rPr>
          <w:sz w:val="20"/>
        </w:rPr>
        <w:t>“live”</w:t>
      </w:r>
      <w:r>
        <w:rPr>
          <w:spacing w:val="19"/>
          <w:sz w:val="20"/>
        </w:rPr>
        <w:t xml:space="preserve"> </w:t>
      </w:r>
      <w:r>
        <w:rPr>
          <w:sz w:val="20"/>
        </w:rPr>
        <w:t>access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CAD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audio</w:t>
      </w:r>
      <w:r>
        <w:rPr>
          <w:spacing w:val="19"/>
          <w:sz w:val="20"/>
        </w:rPr>
        <w:t xml:space="preserve"> </w:t>
      </w:r>
      <w:r>
        <w:rPr>
          <w:sz w:val="20"/>
        </w:rPr>
        <w:t>recorder</w:t>
      </w:r>
      <w:r>
        <w:rPr>
          <w:spacing w:val="19"/>
          <w:sz w:val="20"/>
        </w:rPr>
        <w:t xml:space="preserve"> </w:t>
      </w:r>
      <w:r>
        <w:rPr>
          <w:sz w:val="20"/>
        </w:rPr>
        <w:t>systems,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will</w:t>
      </w:r>
      <w:r>
        <w:rPr>
          <w:spacing w:val="18"/>
          <w:sz w:val="20"/>
        </w:rPr>
        <w:t xml:space="preserve"> </w:t>
      </w:r>
      <w:r>
        <w:rPr>
          <w:sz w:val="20"/>
        </w:rPr>
        <w:t>provide</w:t>
      </w:r>
      <w:r>
        <w:rPr>
          <w:spacing w:val="15"/>
          <w:sz w:val="20"/>
        </w:rPr>
        <w:t xml:space="preserve"> </w:t>
      </w:r>
      <w:r>
        <w:rPr>
          <w:sz w:val="20"/>
        </w:rPr>
        <w:t>proposer</w:t>
      </w:r>
      <w:r>
        <w:rPr>
          <w:spacing w:val="19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access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various reports</w:t>
      </w:r>
      <w:r>
        <w:rPr>
          <w:spacing w:val="-1"/>
          <w:sz w:val="20"/>
        </w:rPr>
        <w:t xml:space="preserve"> </w:t>
      </w:r>
      <w:r>
        <w:rPr>
          <w:sz w:val="20"/>
        </w:rPr>
        <w:t>agreed upon</w:t>
      </w:r>
      <w:r>
        <w:rPr>
          <w:spacing w:val="-2"/>
          <w:sz w:val="20"/>
        </w:rPr>
        <w:t xml:space="preserve"> </w:t>
      </w:r>
      <w:r>
        <w:rPr>
          <w:sz w:val="20"/>
        </w:rPr>
        <w:t>REDCOM,</w:t>
      </w:r>
      <w:r>
        <w:rPr>
          <w:spacing w:val="1"/>
          <w:sz w:val="20"/>
        </w:rPr>
        <w:t xml:space="preserve"> </w:t>
      </w:r>
      <w:r>
        <w:rPr>
          <w:sz w:val="20"/>
        </w:rPr>
        <w:t>Proposer, and</w:t>
      </w:r>
      <w:r>
        <w:rPr>
          <w:spacing w:val="1"/>
          <w:sz w:val="20"/>
        </w:rPr>
        <w:t xml:space="preserve"> </w:t>
      </w:r>
      <w:r>
        <w:rPr>
          <w:sz w:val="20"/>
        </w:rPr>
        <w:t>CVEMSA,</w:t>
      </w:r>
    </w:p>
    <w:p w14:paraId="12F466A3" w14:textId="77777777" w:rsidR="008F1037" w:rsidRDefault="008F1037">
      <w:pPr>
        <w:pStyle w:val="BodyText"/>
        <w:spacing w:before="3"/>
        <w:rPr>
          <w:sz w:val="16"/>
        </w:rPr>
      </w:pPr>
    </w:p>
    <w:p w14:paraId="45122ADF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right="802"/>
        <w:rPr>
          <w:sz w:val="20"/>
        </w:rPr>
      </w:pPr>
      <w:r>
        <w:rPr>
          <w:sz w:val="20"/>
        </w:rPr>
        <w:t>Develop</w:t>
      </w:r>
      <w:r>
        <w:rPr>
          <w:spacing w:val="29"/>
          <w:sz w:val="20"/>
        </w:rPr>
        <w:t xml:space="preserve"> </w:t>
      </w:r>
      <w:r>
        <w:rPr>
          <w:sz w:val="20"/>
        </w:rPr>
        <w:t>dispatch</w:t>
      </w:r>
      <w:r>
        <w:rPr>
          <w:spacing w:val="29"/>
          <w:sz w:val="20"/>
        </w:rPr>
        <w:t xml:space="preserve"> </w:t>
      </w:r>
      <w:r>
        <w:rPr>
          <w:sz w:val="20"/>
        </w:rPr>
        <w:t>procedures</w:t>
      </w:r>
      <w:r>
        <w:rPr>
          <w:spacing w:val="28"/>
          <w:sz w:val="20"/>
        </w:rPr>
        <w:t xml:space="preserve"> </w:t>
      </w:r>
      <w:r>
        <w:rPr>
          <w:sz w:val="20"/>
        </w:rPr>
        <w:t>cooperatively</w:t>
      </w:r>
      <w:r>
        <w:rPr>
          <w:spacing w:val="30"/>
          <w:sz w:val="20"/>
        </w:rPr>
        <w:t xml:space="preserve"> </w:t>
      </w:r>
      <w:r>
        <w:rPr>
          <w:sz w:val="20"/>
        </w:rPr>
        <w:t>with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CVEMSA</w:t>
      </w:r>
      <w:r>
        <w:rPr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Provider</w:t>
      </w:r>
      <w:r>
        <w:rPr>
          <w:spacing w:val="30"/>
          <w:sz w:val="20"/>
        </w:rPr>
        <w:t xml:space="preserve"> </w:t>
      </w:r>
      <w:r>
        <w:rPr>
          <w:sz w:val="20"/>
        </w:rPr>
        <w:t>including</w:t>
      </w:r>
      <w:r>
        <w:rPr>
          <w:spacing w:val="28"/>
          <w:sz w:val="20"/>
        </w:rPr>
        <w:t xml:space="preserve"> </w:t>
      </w:r>
      <w:r>
        <w:rPr>
          <w:sz w:val="20"/>
        </w:rPr>
        <w:t>dispatch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compliance,</w:t>
      </w:r>
    </w:p>
    <w:p w14:paraId="65037491" w14:textId="77777777" w:rsidR="008F1037" w:rsidRDefault="008F1037">
      <w:pPr>
        <w:pStyle w:val="BodyText"/>
        <w:spacing w:before="5"/>
        <w:rPr>
          <w:sz w:val="16"/>
        </w:rPr>
      </w:pPr>
    </w:p>
    <w:p w14:paraId="509BCA6C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  <w:tab w:val="left" w:pos="1476"/>
        </w:tabs>
        <w:ind w:left="1475" w:right="805"/>
        <w:rPr>
          <w:sz w:val="20"/>
        </w:rPr>
      </w:pPr>
      <w:r>
        <w:rPr>
          <w:spacing w:val="-1"/>
          <w:sz w:val="20"/>
        </w:rPr>
        <w:t>Make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timely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operational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changes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when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provider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requests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modified</w:t>
      </w:r>
      <w:r>
        <w:rPr>
          <w:spacing w:val="-11"/>
          <w:sz w:val="20"/>
        </w:rPr>
        <w:t xml:space="preserve"> </w:t>
      </w:r>
      <w:r>
        <w:rPr>
          <w:sz w:val="20"/>
        </w:rPr>
        <w:t>dispatch</w:t>
      </w:r>
      <w:r>
        <w:rPr>
          <w:spacing w:val="-1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ambulance</w:t>
      </w:r>
      <w:r>
        <w:rPr>
          <w:spacing w:val="1"/>
          <w:sz w:val="20"/>
        </w:rPr>
        <w:t xml:space="preserve"> </w:t>
      </w:r>
      <w:r>
        <w:rPr>
          <w:sz w:val="20"/>
        </w:rPr>
        <w:t>deployment.</w:t>
      </w:r>
      <w:r>
        <w:rPr>
          <w:spacing w:val="-3"/>
          <w:sz w:val="20"/>
        </w:rPr>
        <w:t xml:space="preserve"> </w:t>
      </w:r>
      <w:r>
        <w:rPr>
          <w:sz w:val="20"/>
        </w:rPr>
        <w:t>Changes</w:t>
      </w:r>
      <w:r>
        <w:rPr>
          <w:spacing w:val="-1"/>
          <w:sz w:val="20"/>
        </w:rPr>
        <w:t xml:space="preserve"> </w:t>
      </w:r>
      <w:r>
        <w:rPr>
          <w:sz w:val="20"/>
        </w:rPr>
        <w:t>requiring</w:t>
      </w:r>
      <w:r>
        <w:rPr>
          <w:spacing w:val="-2"/>
          <w:sz w:val="20"/>
        </w:rPr>
        <w:t xml:space="preserve"> </w:t>
      </w:r>
      <w:r>
        <w:rPr>
          <w:sz w:val="20"/>
        </w:rPr>
        <w:t>Vendor</w:t>
      </w:r>
      <w:r>
        <w:rPr>
          <w:spacing w:val="-2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additional</w:t>
      </w:r>
      <w:r>
        <w:rPr>
          <w:spacing w:val="-5"/>
          <w:sz w:val="20"/>
        </w:rPr>
        <w:t xml:space="preserve"> </w:t>
      </w:r>
      <w:r>
        <w:rPr>
          <w:sz w:val="20"/>
        </w:rPr>
        <w:t>negotiation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cost,</w:t>
      </w:r>
    </w:p>
    <w:p w14:paraId="03B172B8" w14:textId="77777777" w:rsidR="008F1037" w:rsidRDefault="008F1037">
      <w:pPr>
        <w:pStyle w:val="BodyText"/>
        <w:spacing w:before="5"/>
        <w:rPr>
          <w:sz w:val="16"/>
        </w:rPr>
      </w:pPr>
    </w:p>
    <w:p w14:paraId="498ABC62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</w:tabs>
        <w:spacing w:before="1"/>
        <w:ind w:left="1474" w:right="801"/>
        <w:rPr>
          <w:sz w:val="20"/>
        </w:rPr>
      </w:pPr>
      <w:r>
        <w:rPr>
          <w:sz w:val="20"/>
        </w:rPr>
        <w:t>Provide</w:t>
      </w:r>
      <w:r>
        <w:rPr>
          <w:spacing w:val="-5"/>
          <w:sz w:val="20"/>
        </w:rPr>
        <w:t xml:space="preserve"> </w:t>
      </w:r>
      <w:r>
        <w:rPr>
          <w:sz w:val="20"/>
        </w:rPr>
        <w:t>timely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4"/>
          <w:sz w:val="20"/>
        </w:rPr>
        <w:t xml:space="preserve"> </w:t>
      </w:r>
      <w:r>
        <w:rPr>
          <w:sz w:val="20"/>
        </w:rPr>
        <w:t>reports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designed</w:t>
      </w:r>
      <w:r>
        <w:rPr>
          <w:spacing w:val="-3"/>
          <w:sz w:val="20"/>
        </w:rPr>
        <w:t xml:space="preserve"> </w:t>
      </w:r>
      <w:r>
        <w:rPr>
          <w:sz w:val="20"/>
        </w:rPr>
        <w:t>jointly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REDCOM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provider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agreed-</w:t>
      </w:r>
      <w:r>
        <w:rPr>
          <w:spacing w:val="1"/>
          <w:sz w:val="20"/>
        </w:rPr>
        <w:t xml:space="preserve"> </w:t>
      </w:r>
      <w:r>
        <w:rPr>
          <w:sz w:val="20"/>
        </w:rPr>
        <w:t>upon timelines,</w:t>
      </w:r>
    </w:p>
    <w:p w14:paraId="6A69D6A3" w14:textId="77777777" w:rsidR="008F1037" w:rsidRDefault="008F1037">
      <w:pPr>
        <w:pStyle w:val="BodyText"/>
        <w:spacing w:before="5"/>
        <w:rPr>
          <w:sz w:val="16"/>
        </w:rPr>
      </w:pPr>
    </w:p>
    <w:p w14:paraId="795C1FA6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</w:tabs>
        <w:ind w:left="1474" w:hanging="361"/>
        <w:rPr>
          <w:sz w:val="20"/>
        </w:rPr>
      </w:pPr>
      <w:r>
        <w:rPr>
          <w:sz w:val="20"/>
        </w:rPr>
        <w:t>Implement</w:t>
      </w:r>
      <w:r>
        <w:rPr>
          <w:spacing w:val="-8"/>
          <w:sz w:val="20"/>
        </w:rPr>
        <w:t xml:space="preserve"> </w:t>
      </w:r>
      <w:r>
        <w:rPr>
          <w:sz w:val="20"/>
        </w:rPr>
        <w:t>Priority</w:t>
      </w:r>
      <w:r>
        <w:rPr>
          <w:spacing w:val="-8"/>
          <w:sz w:val="20"/>
        </w:rPr>
        <w:t xml:space="preserve"> </w:t>
      </w:r>
      <w:r>
        <w:rPr>
          <w:sz w:val="20"/>
        </w:rPr>
        <w:t>Dispatch</w:t>
      </w:r>
      <w:r>
        <w:rPr>
          <w:spacing w:val="-8"/>
          <w:sz w:val="20"/>
        </w:rPr>
        <w:t xml:space="preserve"> </w:t>
      </w:r>
      <w:r>
        <w:rPr>
          <w:sz w:val="20"/>
        </w:rPr>
        <w:t>protocols,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future</w:t>
      </w:r>
      <w:r>
        <w:rPr>
          <w:spacing w:val="-10"/>
          <w:sz w:val="20"/>
        </w:rPr>
        <w:t xml:space="preserve"> </w:t>
      </w:r>
      <w:r>
        <w:rPr>
          <w:sz w:val="20"/>
        </w:rPr>
        <w:t>alternate</w:t>
      </w:r>
      <w:r>
        <w:rPr>
          <w:spacing w:val="-7"/>
          <w:sz w:val="20"/>
        </w:rPr>
        <w:t xml:space="preserve"> </w:t>
      </w:r>
      <w:r>
        <w:rPr>
          <w:sz w:val="20"/>
        </w:rPr>
        <w:t>destination</w:t>
      </w:r>
      <w:r>
        <w:rPr>
          <w:spacing w:val="-8"/>
          <w:sz w:val="20"/>
        </w:rPr>
        <w:t xml:space="preserve"> </w:t>
      </w:r>
      <w:r>
        <w:rPr>
          <w:sz w:val="20"/>
        </w:rPr>
        <w:t>when</w:t>
      </w:r>
      <w:r>
        <w:rPr>
          <w:spacing w:val="-8"/>
          <w:sz w:val="20"/>
        </w:rPr>
        <w:t xml:space="preserve"> </w:t>
      </w:r>
      <w:r>
        <w:rPr>
          <w:sz w:val="20"/>
        </w:rPr>
        <w:t>established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CVEMSA,</w:t>
      </w:r>
    </w:p>
    <w:p w14:paraId="5E372DD8" w14:textId="77777777" w:rsidR="008F1037" w:rsidRDefault="008F1037">
      <w:pPr>
        <w:pStyle w:val="BodyText"/>
        <w:spacing w:before="4"/>
        <w:rPr>
          <w:sz w:val="16"/>
        </w:rPr>
      </w:pPr>
    </w:p>
    <w:p w14:paraId="05E6B221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475"/>
        </w:tabs>
        <w:ind w:left="1474" w:right="800"/>
        <w:rPr>
          <w:sz w:val="20"/>
        </w:rPr>
      </w:pPr>
      <w:r>
        <w:rPr>
          <w:sz w:val="20"/>
        </w:rPr>
        <w:t>Serve</w:t>
      </w:r>
      <w:r>
        <w:rPr>
          <w:spacing w:val="34"/>
          <w:sz w:val="20"/>
        </w:rPr>
        <w:t xml:space="preserve"> </w:t>
      </w:r>
      <w:r>
        <w:rPr>
          <w:sz w:val="20"/>
        </w:rPr>
        <w:t>as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6"/>
          <w:sz w:val="20"/>
        </w:rPr>
        <w:t xml:space="preserve"> </w:t>
      </w:r>
      <w:r>
        <w:rPr>
          <w:sz w:val="20"/>
        </w:rPr>
        <w:t>24-hour</w:t>
      </w:r>
      <w:r>
        <w:rPr>
          <w:spacing w:val="34"/>
          <w:sz w:val="20"/>
        </w:rPr>
        <w:t xml:space="preserve"> </w:t>
      </w:r>
      <w:r>
        <w:rPr>
          <w:sz w:val="20"/>
        </w:rPr>
        <w:t>contact</w:t>
      </w:r>
      <w:r>
        <w:rPr>
          <w:spacing w:val="33"/>
          <w:sz w:val="20"/>
        </w:rPr>
        <w:t xml:space="preserve"> </w:t>
      </w:r>
      <w:r>
        <w:rPr>
          <w:sz w:val="20"/>
        </w:rPr>
        <w:t>point</w:t>
      </w:r>
      <w:r>
        <w:rPr>
          <w:spacing w:val="36"/>
          <w:sz w:val="20"/>
        </w:rPr>
        <w:t xml:space="preserve"> </w:t>
      </w:r>
      <w:r>
        <w:rPr>
          <w:sz w:val="20"/>
        </w:rPr>
        <w:t>for</w:t>
      </w:r>
      <w:r>
        <w:rPr>
          <w:spacing w:val="34"/>
          <w:sz w:val="20"/>
        </w:rPr>
        <w:t xml:space="preserve"> </w:t>
      </w:r>
      <w:r>
        <w:rPr>
          <w:sz w:val="20"/>
        </w:rPr>
        <w:t>CVEMSA’s</w:t>
      </w:r>
      <w:r>
        <w:rPr>
          <w:spacing w:val="36"/>
          <w:sz w:val="20"/>
        </w:rPr>
        <w:t xml:space="preserve"> </w:t>
      </w:r>
      <w:r>
        <w:rPr>
          <w:sz w:val="20"/>
        </w:rPr>
        <w:t>duty</w:t>
      </w:r>
      <w:r>
        <w:rPr>
          <w:spacing w:val="34"/>
          <w:sz w:val="20"/>
        </w:rPr>
        <w:t xml:space="preserve"> </w:t>
      </w:r>
      <w:r>
        <w:rPr>
          <w:sz w:val="20"/>
        </w:rPr>
        <w:t>officer</w:t>
      </w:r>
      <w:r>
        <w:rPr>
          <w:spacing w:val="34"/>
          <w:sz w:val="20"/>
        </w:rPr>
        <w:t xml:space="preserve"> </w:t>
      </w:r>
      <w:r>
        <w:rPr>
          <w:sz w:val="20"/>
        </w:rPr>
        <w:t>and</w:t>
      </w:r>
      <w:r>
        <w:rPr>
          <w:spacing w:val="36"/>
          <w:sz w:val="20"/>
        </w:rPr>
        <w:t xml:space="preserve"> </w:t>
      </w:r>
      <w:r>
        <w:rPr>
          <w:sz w:val="20"/>
        </w:rPr>
        <w:t>Sonoma</w:t>
      </w:r>
      <w:r>
        <w:rPr>
          <w:spacing w:val="36"/>
          <w:sz w:val="20"/>
        </w:rPr>
        <w:t xml:space="preserve"> </w:t>
      </w:r>
      <w:r>
        <w:rPr>
          <w:sz w:val="20"/>
        </w:rPr>
        <w:t>County</w:t>
      </w:r>
      <w:r>
        <w:rPr>
          <w:spacing w:val="35"/>
          <w:sz w:val="20"/>
        </w:rPr>
        <w:t xml:space="preserve"> </w:t>
      </w:r>
      <w:r>
        <w:rPr>
          <w:sz w:val="20"/>
        </w:rPr>
        <w:t>Medical</w:t>
      </w:r>
      <w:r>
        <w:rPr>
          <w:spacing w:val="35"/>
          <w:sz w:val="20"/>
        </w:rPr>
        <w:t xml:space="preserve"> </w:t>
      </w:r>
      <w:r>
        <w:rPr>
          <w:sz w:val="20"/>
        </w:rPr>
        <w:t>Health</w:t>
      </w:r>
      <w:r>
        <w:rPr>
          <w:spacing w:val="1"/>
          <w:sz w:val="20"/>
        </w:rPr>
        <w:t xml:space="preserve"> </w:t>
      </w:r>
      <w:r>
        <w:rPr>
          <w:sz w:val="20"/>
        </w:rPr>
        <w:t>Operational</w:t>
      </w:r>
      <w:r>
        <w:rPr>
          <w:spacing w:val="-1"/>
          <w:sz w:val="20"/>
        </w:rPr>
        <w:t xml:space="preserve"> </w:t>
      </w:r>
      <w:r>
        <w:rPr>
          <w:sz w:val="20"/>
        </w:rPr>
        <w:t>Area</w:t>
      </w:r>
      <w:r>
        <w:rPr>
          <w:spacing w:val="1"/>
          <w:sz w:val="20"/>
        </w:rPr>
        <w:t xml:space="preserve"> </w:t>
      </w:r>
      <w:r>
        <w:rPr>
          <w:sz w:val="20"/>
        </w:rPr>
        <w:t>Coordinator</w:t>
      </w:r>
      <w:r>
        <w:rPr>
          <w:spacing w:val="2"/>
          <w:sz w:val="20"/>
        </w:rPr>
        <w:t xml:space="preserve"> </w:t>
      </w:r>
      <w:r>
        <w:rPr>
          <w:sz w:val="20"/>
        </w:rPr>
        <w:t>(MHOAC).</w:t>
      </w:r>
    </w:p>
    <w:p w14:paraId="7E4C5CB9" w14:textId="77777777" w:rsidR="008F1037" w:rsidRDefault="008F1037">
      <w:pPr>
        <w:pStyle w:val="BodyText"/>
        <w:spacing w:before="6"/>
        <w:rPr>
          <w:sz w:val="16"/>
        </w:rPr>
      </w:pPr>
    </w:p>
    <w:p w14:paraId="528E2303" w14:textId="77777777" w:rsidR="008F1037" w:rsidRDefault="00362FFC">
      <w:pPr>
        <w:pStyle w:val="ListParagraph"/>
        <w:numPr>
          <w:ilvl w:val="0"/>
          <w:numId w:val="10"/>
        </w:numPr>
        <w:tabs>
          <w:tab w:val="left" w:pos="1114"/>
          <w:tab w:val="left" w:pos="1115"/>
        </w:tabs>
        <w:ind w:left="1114"/>
        <w:rPr>
          <w:sz w:val="20"/>
        </w:rPr>
      </w:pPr>
      <w:r>
        <w:rPr>
          <w:sz w:val="20"/>
        </w:rPr>
        <w:t>Proposer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Requirements:</w:t>
      </w:r>
    </w:p>
    <w:p w14:paraId="31E20308" w14:textId="77777777" w:rsidR="008F1037" w:rsidRDefault="008F1037">
      <w:pPr>
        <w:pStyle w:val="BodyText"/>
        <w:spacing w:before="6"/>
        <w:rPr>
          <w:sz w:val="16"/>
        </w:rPr>
      </w:pPr>
    </w:p>
    <w:p w14:paraId="469B14AF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line="237" w:lineRule="auto"/>
        <w:ind w:right="877"/>
      </w:pPr>
      <w:r>
        <w:rPr>
          <w:sz w:val="20"/>
        </w:rPr>
        <w:t>The Contractor will be required to obtain, install, and maintain in Proposer’s ambulances all such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communications equipment as is determined through the CVEMSA to be necessary for the effective</w:t>
      </w:r>
      <w:r>
        <w:rPr>
          <w:spacing w:val="1"/>
          <w:sz w:val="20"/>
        </w:rPr>
        <w:t xml:space="preserve"> </w:t>
      </w:r>
      <w:r>
        <w:rPr>
          <w:sz w:val="20"/>
        </w:rPr>
        <w:t>and efficient dispatch of ambulances. For ambulances responding to 9-1-1 calls, GPS Location Systems</w:t>
      </w:r>
      <w:r>
        <w:rPr>
          <w:spacing w:val="-4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required.</w:t>
      </w:r>
      <w:r>
        <w:rPr>
          <w:spacing w:val="-2"/>
          <w:sz w:val="20"/>
        </w:rPr>
        <w:t xml:space="preserve"> </w:t>
      </w:r>
      <w:r>
        <w:rPr>
          <w:sz w:val="20"/>
        </w:rPr>
        <w:t>GPS</w:t>
      </w:r>
      <w:r>
        <w:rPr>
          <w:spacing w:val="-3"/>
          <w:sz w:val="20"/>
        </w:rPr>
        <w:t xml:space="preserve"> </w:t>
      </w:r>
      <w:r>
        <w:rPr>
          <w:sz w:val="20"/>
        </w:rPr>
        <w:t>Location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equipment</w:t>
      </w:r>
      <w:r>
        <w:rPr>
          <w:spacing w:val="-3"/>
          <w:sz w:val="20"/>
        </w:rPr>
        <w:t xml:space="preserve"> </w:t>
      </w:r>
      <w:r>
        <w:rPr>
          <w:sz w:val="20"/>
        </w:rPr>
        <w:t>failures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ambulance</w:t>
      </w:r>
      <w:r>
        <w:rPr>
          <w:spacing w:val="-3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“out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</w:p>
    <w:p w14:paraId="4675620E" w14:textId="77777777" w:rsidR="008F1037" w:rsidRDefault="008F1037">
      <w:pPr>
        <w:spacing w:line="237" w:lineRule="auto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203F7CD1" w14:textId="77777777" w:rsidR="008F1037" w:rsidRDefault="00362FFC">
      <w:pPr>
        <w:spacing w:before="39"/>
        <w:ind w:left="1383" w:right="791"/>
        <w:rPr>
          <w:sz w:val="20"/>
        </w:rPr>
      </w:pPr>
      <w:r>
        <w:rPr>
          <w:sz w:val="20"/>
        </w:rPr>
        <w:lastRenderedPageBreak/>
        <w:t>service,” and Proposer shall make reasonable efforts to immediately seek repair of malfunctioning GPS</w:t>
      </w:r>
      <w:r>
        <w:rPr>
          <w:spacing w:val="-43"/>
          <w:sz w:val="20"/>
        </w:rPr>
        <w:t xml:space="preserve"> </w:t>
      </w:r>
      <w:r>
        <w:rPr>
          <w:sz w:val="20"/>
        </w:rPr>
        <w:t>Location System</w:t>
      </w:r>
      <w:r>
        <w:rPr>
          <w:spacing w:val="-1"/>
          <w:sz w:val="20"/>
        </w:rPr>
        <w:t xml:space="preserve"> </w:t>
      </w:r>
      <w:r>
        <w:rPr>
          <w:sz w:val="20"/>
        </w:rPr>
        <w:t>equipment.</w:t>
      </w:r>
    </w:p>
    <w:p w14:paraId="3EA42D93" w14:textId="77777777" w:rsidR="008F1037" w:rsidRDefault="008F1037">
      <w:pPr>
        <w:pStyle w:val="BodyText"/>
        <w:spacing w:before="11"/>
        <w:rPr>
          <w:sz w:val="16"/>
        </w:rPr>
      </w:pPr>
    </w:p>
    <w:p w14:paraId="3B753D77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before="1" w:line="232" w:lineRule="auto"/>
        <w:ind w:left="1384" w:right="1048"/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Contractor</w:t>
      </w:r>
      <w:r>
        <w:rPr>
          <w:spacing w:val="-5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financially</w:t>
      </w:r>
      <w:r>
        <w:rPr>
          <w:spacing w:val="-3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installation,</w:t>
      </w:r>
      <w:r>
        <w:rPr>
          <w:spacing w:val="-4"/>
          <w:sz w:val="20"/>
        </w:rPr>
        <w:t xml:space="preserve"> </w:t>
      </w:r>
      <w:r>
        <w:rPr>
          <w:sz w:val="20"/>
        </w:rPr>
        <w:t>purchase,</w:t>
      </w:r>
      <w:r>
        <w:rPr>
          <w:spacing w:val="-3"/>
          <w:sz w:val="20"/>
        </w:rPr>
        <w:t xml:space="preserve"> </w:t>
      </w:r>
      <w:r>
        <w:rPr>
          <w:sz w:val="20"/>
        </w:rPr>
        <w:t>rental,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 equipment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ambulance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in this proposal.</w:t>
      </w:r>
    </w:p>
    <w:p w14:paraId="1BC3C8A3" w14:textId="77777777" w:rsidR="008F1037" w:rsidRDefault="008F1037">
      <w:pPr>
        <w:pStyle w:val="BodyText"/>
        <w:spacing w:before="8"/>
        <w:rPr>
          <w:sz w:val="16"/>
        </w:rPr>
      </w:pPr>
    </w:p>
    <w:p w14:paraId="40F4D6DA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line="237" w:lineRule="auto"/>
        <w:ind w:left="1384" w:right="1263"/>
      </w:pPr>
      <w:r>
        <w:rPr>
          <w:sz w:val="20"/>
        </w:rPr>
        <w:t>The Contractor shall establish policies that ensure that upon receipt of a private request for</w:t>
      </w:r>
      <w:r>
        <w:rPr>
          <w:spacing w:val="1"/>
          <w:sz w:val="20"/>
        </w:rPr>
        <w:t xml:space="preserve"> </w:t>
      </w:r>
      <w:r>
        <w:rPr>
          <w:sz w:val="20"/>
        </w:rPr>
        <w:t>ambulance services, pertinent information including callback number, location, and nature of the</w:t>
      </w:r>
      <w:r>
        <w:rPr>
          <w:spacing w:val="-44"/>
          <w:sz w:val="20"/>
        </w:rPr>
        <w:t xml:space="preserve"> </w:t>
      </w:r>
      <w:r>
        <w:rPr>
          <w:sz w:val="20"/>
        </w:rPr>
        <w:t>incident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ascertained.</w:t>
      </w:r>
    </w:p>
    <w:p w14:paraId="0BE34789" w14:textId="77777777" w:rsidR="008F1037" w:rsidRDefault="008F1037">
      <w:pPr>
        <w:pStyle w:val="BodyText"/>
        <w:spacing w:before="8"/>
        <w:rPr>
          <w:sz w:val="16"/>
        </w:rPr>
      </w:pPr>
    </w:p>
    <w:p w14:paraId="293BFA2F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before="1" w:line="237" w:lineRule="auto"/>
        <w:ind w:left="1384" w:right="1398" w:hanging="361"/>
        <w:jc w:val="both"/>
      </w:pPr>
      <w:r>
        <w:rPr>
          <w:sz w:val="20"/>
        </w:rPr>
        <w:t>The Contractor shall ensure that a record of calls, as defined in Title 13 of the California Code of</w:t>
      </w:r>
      <w:r>
        <w:rPr>
          <w:spacing w:val="-44"/>
          <w:sz w:val="20"/>
        </w:rPr>
        <w:t xml:space="preserve"> </w:t>
      </w:r>
      <w:r>
        <w:rPr>
          <w:sz w:val="20"/>
        </w:rPr>
        <w:t xml:space="preserve">Regulations, </w:t>
      </w:r>
      <w:proofErr w:type="gramStart"/>
      <w:r>
        <w:rPr>
          <w:sz w:val="20"/>
        </w:rPr>
        <w:t>Chapter</w:t>
      </w:r>
      <w:proofErr w:type="gramEnd"/>
      <w:r>
        <w:rPr>
          <w:sz w:val="20"/>
        </w:rPr>
        <w:t xml:space="preserve"> 5, Article 1, Section 1100.7 is maintained. In addition, the Contractor shall</w:t>
      </w:r>
      <w:r>
        <w:rPr>
          <w:spacing w:val="-43"/>
          <w:sz w:val="20"/>
        </w:rPr>
        <w:t xml:space="preserve"> </w:t>
      </w:r>
      <w:r>
        <w:rPr>
          <w:sz w:val="20"/>
        </w:rPr>
        <w:t>maintain a record of</w:t>
      </w:r>
      <w:r>
        <w:rPr>
          <w:spacing w:val="-1"/>
          <w:sz w:val="20"/>
        </w:rPr>
        <w:t xml:space="preserve"> </w:t>
      </w:r>
      <w:r>
        <w:rPr>
          <w:sz w:val="20"/>
        </w:rPr>
        <w:t>all requests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ambulance</w:t>
      </w:r>
      <w:r>
        <w:rPr>
          <w:spacing w:val="-1"/>
          <w:sz w:val="20"/>
        </w:rPr>
        <w:t xml:space="preserve"> </w:t>
      </w:r>
      <w:r>
        <w:rPr>
          <w:sz w:val="20"/>
        </w:rPr>
        <w:t>service.</w:t>
      </w:r>
    </w:p>
    <w:p w14:paraId="7CF9A560" w14:textId="77777777" w:rsidR="008F1037" w:rsidRDefault="008F1037">
      <w:pPr>
        <w:pStyle w:val="BodyText"/>
        <w:spacing w:before="3"/>
        <w:rPr>
          <w:sz w:val="16"/>
        </w:rPr>
      </w:pPr>
    </w:p>
    <w:p w14:paraId="104A5EF2" w14:textId="77777777" w:rsidR="008F1037" w:rsidRDefault="00362FFC">
      <w:pPr>
        <w:pStyle w:val="ListParagraph"/>
        <w:numPr>
          <w:ilvl w:val="0"/>
          <w:numId w:val="10"/>
        </w:numPr>
        <w:tabs>
          <w:tab w:val="left" w:pos="1115"/>
          <w:tab w:val="left" w:pos="1116"/>
        </w:tabs>
        <w:ind w:right="1021"/>
        <w:rPr>
          <w:sz w:val="20"/>
        </w:rPr>
      </w:pPr>
      <w:r>
        <w:rPr>
          <w:sz w:val="20"/>
        </w:rPr>
        <w:t>Provide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detail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organization's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REDCOM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able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deploy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ambulances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1"/>
          <w:sz w:val="20"/>
        </w:rPr>
        <w:t xml:space="preserve"> </w:t>
      </w:r>
      <w:r>
        <w:rPr>
          <w:sz w:val="20"/>
        </w:rPr>
        <w:t>optimally</w:t>
      </w:r>
      <w:r>
        <w:rPr>
          <w:spacing w:val="1"/>
          <w:sz w:val="20"/>
        </w:rPr>
        <w:t xml:space="preserve"> </w:t>
      </w:r>
      <w:r>
        <w:rPr>
          <w:sz w:val="20"/>
        </w:rPr>
        <w:t>and efficiently</w:t>
      </w:r>
      <w:r>
        <w:rPr>
          <w:spacing w:val="1"/>
          <w:sz w:val="20"/>
        </w:rPr>
        <w:t xml:space="preserve"> </w:t>
      </w:r>
      <w:r>
        <w:rPr>
          <w:sz w:val="20"/>
        </w:rPr>
        <w:t>including but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limited to:</w:t>
      </w:r>
    </w:p>
    <w:p w14:paraId="10292230" w14:textId="77777777" w:rsidR="008F1037" w:rsidRDefault="008F1037">
      <w:pPr>
        <w:pStyle w:val="BodyText"/>
        <w:spacing w:before="9"/>
        <w:rPr>
          <w:sz w:val="16"/>
        </w:rPr>
      </w:pPr>
    </w:p>
    <w:p w14:paraId="15114EBA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before="1" w:line="235" w:lineRule="auto"/>
        <w:ind w:right="1424"/>
        <w:jc w:val="both"/>
      </w:pPr>
      <w:r>
        <w:rPr>
          <w:sz w:val="20"/>
        </w:rPr>
        <w:t>Describe the process for making changes to the ambulance deployment plan, or the third-party</w:t>
      </w:r>
      <w:r>
        <w:rPr>
          <w:spacing w:val="-44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turnaround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for such</w:t>
      </w:r>
      <w:r>
        <w:rPr>
          <w:spacing w:val="1"/>
          <w:sz w:val="20"/>
        </w:rPr>
        <w:t xml:space="preserve"> </w:t>
      </w:r>
      <w:r>
        <w:rPr>
          <w:sz w:val="20"/>
        </w:rPr>
        <w:t>changes,</w:t>
      </w:r>
    </w:p>
    <w:p w14:paraId="5405ED64" w14:textId="77777777" w:rsidR="008F1037" w:rsidRDefault="008F1037">
      <w:pPr>
        <w:pStyle w:val="BodyText"/>
        <w:rPr>
          <w:sz w:val="17"/>
        </w:rPr>
      </w:pPr>
    </w:p>
    <w:p w14:paraId="0270FB89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line="232" w:lineRule="auto"/>
        <w:ind w:left="1384" w:right="1504"/>
      </w:pPr>
      <w:r>
        <w:rPr>
          <w:sz w:val="20"/>
        </w:rPr>
        <w:t>Describe the required information needs to ensure ambulance performance to the ambulance</w:t>
      </w:r>
      <w:r>
        <w:rPr>
          <w:spacing w:val="-44"/>
          <w:sz w:val="20"/>
        </w:rPr>
        <w:t xml:space="preserve"> </w:t>
      </w:r>
      <w:r>
        <w:rPr>
          <w:sz w:val="20"/>
        </w:rPr>
        <w:t>deployment</w:t>
      </w:r>
      <w:r>
        <w:rPr>
          <w:spacing w:val="-2"/>
          <w:sz w:val="20"/>
        </w:rPr>
        <w:t xml:space="preserve"> </w:t>
      </w:r>
      <w:r>
        <w:rPr>
          <w:sz w:val="20"/>
        </w:rPr>
        <w:t>plan,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third-party</w:t>
      </w:r>
      <w:r>
        <w:rPr>
          <w:spacing w:val="-1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turnaround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changes,</w:t>
      </w:r>
    </w:p>
    <w:p w14:paraId="436E60F4" w14:textId="77777777" w:rsidR="008F1037" w:rsidRDefault="008F1037">
      <w:pPr>
        <w:pStyle w:val="BodyText"/>
        <w:spacing w:before="6"/>
        <w:rPr>
          <w:sz w:val="16"/>
        </w:rPr>
      </w:pPr>
    </w:p>
    <w:p w14:paraId="7C8A5498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ind w:left="1384"/>
      </w:pPr>
      <w:r>
        <w:rPr>
          <w:sz w:val="20"/>
        </w:rPr>
        <w:t>Describe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type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reports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timelines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reports,</w:t>
      </w:r>
    </w:p>
    <w:p w14:paraId="61DC47E6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before="195"/>
        <w:ind w:left="1384"/>
      </w:pPr>
      <w:r>
        <w:rPr>
          <w:sz w:val="20"/>
        </w:rPr>
        <w:t>Describe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anticipated</w:t>
      </w:r>
      <w:r>
        <w:rPr>
          <w:spacing w:val="-4"/>
          <w:sz w:val="20"/>
        </w:rPr>
        <w:t xml:space="preserve"> </w:t>
      </w:r>
      <w:r>
        <w:rPr>
          <w:sz w:val="20"/>
        </w:rPr>
        <w:t>dispatching</w:t>
      </w:r>
      <w:r>
        <w:rPr>
          <w:spacing w:val="-5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5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measurements,</w:t>
      </w:r>
    </w:p>
    <w:p w14:paraId="5ABF25FC" w14:textId="77777777" w:rsidR="008F1037" w:rsidRDefault="00362FFC">
      <w:pPr>
        <w:pStyle w:val="ListParagraph"/>
        <w:numPr>
          <w:ilvl w:val="1"/>
          <w:numId w:val="10"/>
        </w:numPr>
        <w:tabs>
          <w:tab w:val="left" w:pos="1384"/>
        </w:tabs>
        <w:spacing w:before="195"/>
        <w:ind w:left="1384"/>
      </w:pPr>
      <w:r>
        <w:rPr>
          <w:sz w:val="20"/>
        </w:rPr>
        <w:t>Describe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expected</w:t>
      </w:r>
      <w:r>
        <w:rPr>
          <w:spacing w:val="-2"/>
          <w:sz w:val="20"/>
        </w:rPr>
        <w:t xml:space="preserve"> </w:t>
      </w:r>
      <w:r>
        <w:rPr>
          <w:sz w:val="20"/>
        </w:rPr>
        <w:t>physical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REDCOM</w:t>
      </w:r>
      <w:r>
        <w:rPr>
          <w:spacing w:val="-4"/>
          <w:sz w:val="20"/>
        </w:rPr>
        <w:t xml:space="preserve"> </w:t>
      </w:r>
      <w:r>
        <w:rPr>
          <w:sz w:val="20"/>
        </w:rPr>
        <w:t>Dispatch</w:t>
      </w:r>
      <w:r>
        <w:rPr>
          <w:spacing w:val="-2"/>
          <w:sz w:val="20"/>
        </w:rPr>
        <w:t xml:space="preserve"> </w:t>
      </w:r>
      <w:r>
        <w:rPr>
          <w:sz w:val="20"/>
        </w:rPr>
        <w:t>center.</w:t>
      </w:r>
    </w:p>
    <w:p w14:paraId="72210FCF" w14:textId="77777777" w:rsidR="008F1037" w:rsidRDefault="00362FFC">
      <w:pPr>
        <w:spacing w:before="194"/>
        <w:ind w:left="664"/>
        <w:rPr>
          <w:b/>
          <w:sz w:val="20"/>
        </w:rPr>
      </w:pPr>
      <w:r>
        <w:rPr>
          <w:b/>
          <w:sz w:val="20"/>
        </w:rPr>
        <w:t>COMMUNICATION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EQUIPMENT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REQUIREMENT</w:t>
      </w:r>
    </w:p>
    <w:p w14:paraId="79685B2D" w14:textId="77777777" w:rsidR="008F1037" w:rsidRDefault="008F1037">
      <w:pPr>
        <w:pStyle w:val="BodyText"/>
        <w:spacing w:before="5"/>
        <w:rPr>
          <w:b/>
          <w:sz w:val="16"/>
        </w:rPr>
      </w:pPr>
    </w:p>
    <w:p w14:paraId="337ECB9A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ind w:right="1328"/>
        <w:rPr>
          <w:sz w:val="20"/>
        </w:rPr>
      </w:pPr>
      <w:r>
        <w:rPr>
          <w:sz w:val="20"/>
        </w:rPr>
        <w:t>The Contractor will be responsible to install and maintain all telecommunications equipment on the</w:t>
      </w:r>
      <w:r>
        <w:rPr>
          <w:spacing w:val="-43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3"/>
          <w:sz w:val="20"/>
        </w:rPr>
        <w:t xml:space="preserve"> </w:t>
      </w:r>
      <w:r>
        <w:rPr>
          <w:sz w:val="20"/>
        </w:rPr>
        <w:t>frequencies necessary to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scope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work as</w:t>
      </w:r>
      <w:r>
        <w:rPr>
          <w:spacing w:val="-1"/>
          <w:sz w:val="20"/>
        </w:rPr>
        <w:t xml:space="preserve"> </w:t>
      </w:r>
      <w:r>
        <w:rPr>
          <w:sz w:val="20"/>
        </w:rPr>
        <w:t>identified in this</w:t>
      </w:r>
      <w:r>
        <w:rPr>
          <w:spacing w:val="-1"/>
          <w:sz w:val="20"/>
        </w:rPr>
        <w:t xml:space="preserve"> </w:t>
      </w:r>
      <w:r>
        <w:rPr>
          <w:sz w:val="20"/>
        </w:rPr>
        <w:t>RFP.</w:t>
      </w:r>
    </w:p>
    <w:p w14:paraId="2255AF56" w14:textId="77777777" w:rsidR="008F1037" w:rsidRDefault="008F1037">
      <w:pPr>
        <w:pStyle w:val="BodyText"/>
        <w:spacing w:before="5"/>
        <w:rPr>
          <w:sz w:val="16"/>
        </w:rPr>
      </w:pPr>
    </w:p>
    <w:p w14:paraId="4C34284B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6"/>
        </w:tabs>
        <w:ind w:right="973"/>
        <w:jc w:val="both"/>
        <w:rPr>
          <w:sz w:val="20"/>
        </w:rPr>
      </w:pPr>
      <w:r>
        <w:rPr>
          <w:sz w:val="20"/>
        </w:rPr>
        <w:t>The current system uses a VHF frequency as the primary emergency ambulance dispatch frequency and</w:t>
      </w:r>
      <w:r>
        <w:rPr>
          <w:spacing w:val="-43"/>
          <w:sz w:val="20"/>
        </w:rPr>
        <w:t xml:space="preserve"> </w:t>
      </w:r>
      <w:r>
        <w:rPr>
          <w:sz w:val="20"/>
        </w:rPr>
        <w:t>uses alphanumeric pagers or SMS messaging to mobile communication devices, Mobile Data Computers</w:t>
      </w:r>
      <w:r>
        <w:rPr>
          <w:spacing w:val="-44"/>
          <w:sz w:val="20"/>
        </w:rPr>
        <w:t xml:space="preserve"> </w:t>
      </w:r>
      <w:r>
        <w:rPr>
          <w:sz w:val="20"/>
        </w:rPr>
        <w:t>(MDCs), and Location Station Alerting Systems through the</w:t>
      </w:r>
      <w:r>
        <w:rPr>
          <w:spacing w:val="-2"/>
          <w:sz w:val="20"/>
        </w:rPr>
        <w:t xml:space="preserve"> </w:t>
      </w:r>
      <w:r>
        <w:rPr>
          <w:sz w:val="20"/>
        </w:rPr>
        <w:t>REDCOM</w:t>
      </w:r>
      <w:r>
        <w:rPr>
          <w:spacing w:val="-1"/>
          <w:sz w:val="20"/>
        </w:rPr>
        <w:t xml:space="preserve"> </w:t>
      </w:r>
      <w:r>
        <w:rPr>
          <w:sz w:val="20"/>
        </w:rPr>
        <w:t>CAD system.</w:t>
      </w:r>
    </w:p>
    <w:p w14:paraId="07FAABFA" w14:textId="77777777" w:rsidR="008F1037" w:rsidRDefault="008F1037">
      <w:pPr>
        <w:pStyle w:val="BodyText"/>
        <w:spacing w:before="6"/>
        <w:rPr>
          <w:sz w:val="16"/>
        </w:rPr>
      </w:pPr>
    </w:p>
    <w:p w14:paraId="36A44A6C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ind w:right="1337"/>
        <w:rPr>
          <w:sz w:val="20"/>
        </w:rPr>
      </w:pPr>
      <w:r>
        <w:rPr>
          <w:sz w:val="20"/>
        </w:rPr>
        <w:t>Fire service agencies operate on VHF radio frequencies. Proposers’ supervisors and ambulances can</w:t>
      </w:r>
      <w:r>
        <w:rPr>
          <w:spacing w:val="-43"/>
          <w:sz w:val="20"/>
        </w:rPr>
        <w:t xml:space="preserve"> </w:t>
      </w:r>
      <w:r>
        <w:rPr>
          <w:sz w:val="20"/>
        </w:rPr>
        <w:t>access this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via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1"/>
          <w:sz w:val="20"/>
        </w:rPr>
        <w:t xml:space="preserve"> </w:t>
      </w:r>
      <w:r>
        <w:rPr>
          <w:sz w:val="20"/>
        </w:rPr>
        <w:t>fire</w:t>
      </w:r>
      <w:r>
        <w:rPr>
          <w:spacing w:val="-1"/>
          <w:sz w:val="20"/>
        </w:rPr>
        <w:t xml:space="preserve"> </w:t>
      </w:r>
      <w:r>
        <w:rPr>
          <w:sz w:val="20"/>
        </w:rPr>
        <w:t>channel.</w:t>
      </w:r>
    </w:p>
    <w:p w14:paraId="57C7D857" w14:textId="77777777" w:rsidR="008F1037" w:rsidRDefault="008F1037">
      <w:pPr>
        <w:pStyle w:val="BodyText"/>
        <w:spacing w:before="5"/>
        <w:rPr>
          <w:sz w:val="16"/>
        </w:rPr>
      </w:pPr>
    </w:p>
    <w:p w14:paraId="28C369E8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6"/>
        </w:tabs>
        <w:ind w:right="980"/>
        <w:jc w:val="both"/>
        <w:rPr>
          <w:sz w:val="20"/>
        </w:rPr>
      </w:pPr>
      <w:r>
        <w:rPr>
          <w:sz w:val="20"/>
        </w:rPr>
        <w:t>The Proposer must have AVL/GPS/MDC in place in ambulances, QRVs, and field supervisor vehicles. This</w:t>
      </w:r>
      <w:r>
        <w:rPr>
          <w:spacing w:val="-43"/>
          <w:sz w:val="20"/>
        </w:rPr>
        <w:t xml:space="preserve"> </w:t>
      </w:r>
      <w:r>
        <w:rPr>
          <w:sz w:val="20"/>
        </w:rPr>
        <w:t>equipment</w:t>
      </w:r>
      <w:r>
        <w:rPr>
          <w:spacing w:val="-1"/>
          <w:sz w:val="20"/>
        </w:rPr>
        <w:t xml:space="preserve"> </w:t>
      </w:r>
      <w:r>
        <w:rPr>
          <w:sz w:val="20"/>
        </w:rPr>
        <w:t>must be</w:t>
      </w:r>
      <w:r>
        <w:rPr>
          <w:spacing w:val="-2"/>
          <w:sz w:val="20"/>
        </w:rPr>
        <w:t xml:space="preserve"> </w:t>
      </w:r>
      <w:r>
        <w:rPr>
          <w:sz w:val="20"/>
        </w:rPr>
        <w:t>integrated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dispatch center CAD.</w:t>
      </w:r>
    </w:p>
    <w:p w14:paraId="6BC2BD20" w14:textId="77777777" w:rsidR="008F1037" w:rsidRDefault="008F1037">
      <w:pPr>
        <w:pStyle w:val="BodyText"/>
        <w:spacing w:before="3"/>
        <w:rPr>
          <w:sz w:val="16"/>
        </w:rPr>
      </w:pPr>
    </w:p>
    <w:p w14:paraId="28DE5848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ind w:right="1097"/>
        <w:rPr>
          <w:sz w:val="20"/>
        </w:rPr>
      </w:pPr>
      <w:r>
        <w:rPr>
          <w:sz w:val="20"/>
        </w:rPr>
        <w:t>The proposer must equip each ambulance with appropriate emergency communications and alerting</w:t>
      </w:r>
      <w:r>
        <w:rPr>
          <w:spacing w:val="1"/>
          <w:sz w:val="20"/>
        </w:rPr>
        <w:t xml:space="preserve"> </w:t>
      </w:r>
      <w:r>
        <w:rPr>
          <w:sz w:val="20"/>
        </w:rPr>
        <w:t>devices capable of being used to notify ambulance personnel of response needs. Every ambulance and</w:t>
      </w:r>
      <w:r>
        <w:rPr>
          <w:spacing w:val="-44"/>
          <w:sz w:val="20"/>
        </w:rPr>
        <w:t xml:space="preserve"> </w:t>
      </w:r>
      <w:r>
        <w:rPr>
          <w:sz w:val="20"/>
        </w:rPr>
        <w:t xml:space="preserve">crew member must be able to </w:t>
      </w:r>
      <w:proofErr w:type="gramStart"/>
      <w:r>
        <w:rPr>
          <w:sz w:val="20"/>
        </w:rPr>
        <w:t>communicate at all times</w:t>
      </w:r>
      <w:proofErr w:type="gramEnd"/>
      <w:r>
        <w:rPr>
          <w:sz w:val="20"/>
        </w:rPr>
        <w:t xml:space="preserve"> and locations with the authorized dispatch</w:t>
      </w:r>
      <w:r>
        <w:rPr>
          <w:spacing w:val="1"/>
          <w:sz w:val="20"/>
        </w:rPr>
        <w:t xml:space="preserve"> </w:t>
      </w:r>
      <w:r>
        <w:rPr>
          <w:sz w:val="20"/>
        </w:rPr>
        <w:t>center,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ambulances, and</w:t>
      </w:r>
      <w:r>
        <w:rPr>
          <w:spacing w:val="-1"/>
          <w:sz w:val="20"/>
        </w:rPr>
        <w:t xml:space="preserve"> </w:t>
      </w:r>
      <w:r>
        <w:rPr>
          <w:sz w:val="20"/>
        </w:rPr>
        <w:t>supervisor’s vehicles,</w:t>
      </w:r>
      <w:r>
        <w:rPr>
          <w:spacing w:val="-1"/>
          <w:sz w:val="20"/>
        </w:rPr>
        <w:t xml:space="preserve"> </w:t>
      </w:r>
      <w:r>
        <w:rPr>
          <w:sz w:val="20"/>
        </w:rPr>
        <w:t>receiving</w:t>
      </w:r>
      <w:r>
        <w:rPr>
          <w:spacing w:val="-1"/>
          <w:sz w:val="20"/>
        </w:rPr>
        <w:t xml:space="preserve"> </w:t>
      </w:r>
      <w:r>
        <w:rPr>
          <w:sz w:val="20"/>
        </w:rPr>
        <w:t>hospitals,</w:t>
      </w:r>
      <w:r>
        <w:rPr>
          <w:spacing w:val="-1"/>
          <w:sz w:val="20"/>
        </w:rPr>
        <w:t xml:space="preserve"> </w:t>
      </w:r>
      <w:r>
        <w:rPr>
          <w:sz w:val="20"/>
        </w:rPr>
        <w:t>and fire</w:t>
      </w:r>
      <w:r>
        <w:rPr>
          <w:spacing w:val="-3"/>
          <w:sz w:val="20"/>
        </w:rPr>
        <w:t xml:space="preserve"> </w:t>
      </w:r>
      <w:r>
        <w:rPr>
          <w:sz w:val="20"/>
        </w:rPr>
        <w:t>agencies.</w:t>
      </w:r>
    </w:p>
    <w:p w14:paraId="74ED8C1C" w14:textId="77777777" w:rsidR="008F1037" w:rsidRDefault="008F1037">
      <w:pPr>
        <w:pStyle w:val="BodyText"/>
        <w:spacing w:before="6"/>
        <w:rPr>
          <w:sz w:val="16"/>
        </w:rPr>
      </w:pPr>
    </w:p>
    <w:p w14:paraId="5824F2B9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spacing w:before="1"/>
        <w:ind w:right="858"/>
        <w:rPr>
          <w:sz w:val="20"/>
        </w:rPr>
      </w:pP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ambulance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mobile</w:t>
      </w:r>
      <w:r>
        <w:rPr>
          <w:spacing w:val="-4"/>
          <w:sz w:val="20"/>
        </w:rPr>
        <w:t xml:space="preserve"> </w:t>
      </w:r>
      <w:r>
        <w:rPr>
          <w:sz w:val="20"/>
        </w:rPr>
        <w:t>radio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front</w:t>
      </w:r>
      <w:r>
        <w:rPr>
          <w:spacing w:val="-3"/>
          <w:sz w:val="20"/>
        </w:rPr>
        <w:t xml:space="preserve"> </w:t>
      </w:r>
      <w:r>
        <w:rPr>
          <w:sz w:val="20"/>
        </w:rPr>
        <w:t>cab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capability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hospital</w:t>
      </w:r>
      <w:r>
        <w:rPr>
          <w:spacing w:val="-3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rear patient compartment.</w:t>
      </w:r>
    </w:p>
    <w:p w14:paraId="1C809A6C" w14:textId="77777777" w:rsidR="008F1037" w:rsidRDefault="008F1037">
      <w:pPr>
        <w:pStyle w:val="BodyText"/>
        <w:spacing w:before="2"/>
        <w:rPr>
          <w:sz w:val="16"/>
        </w:rPr>
      </w:pPr>
    </w:p>
    <w:p w14:paraId="0CB0D457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6"/>
        </w:tabs>
        <w:spacing w:before="1"/>
        <w:ind w:right="966"/>
        <w:jc w:val="both"/>
        <w:rPr>
          <w:sz w:val="20"/>
        </w:rPr>
      </w:pPr>
      <w:r>
        <w:rPr>
          <w:sz w:val="20"/>
        </w:rPr>
        <w:t>Each ambulance must have two portable radios, one for each crew for medical communication, and one</w:t>
      </w:r>
      <w:r>
        <w:rPr>
          <w:spacing w:val="-43"/>
          <w:sz w:val="20"/>
        </w:rPr>
        <w:t xml:space="preserve"> </w:t>
      </w:r>
      <w:r>
        <w:rPr>
          <w:sz w:val="20"/>
        </w:rPr>
        <w:t>mobile</w:t>
      </w:r>
      <w:r>
        <w:rPr>
          <w:spacing w:val="-2"/>
          <w:sz w:val="20"/>
        </w:rPr>
        <w:t xml:space="preserve"> </w:t>
      </w:r>
      <w:r>
        <w:rPr>
          <w:sz w:val="20"/>
        </w:rPr>
        <w:t>or portable</w:t>
      </w:r>
      <w:r>
        <w:rPr>
          <w:spacing w:val="-2"/>
          <w:sz w:val="20"/>
        </w:rPr>
        <w:t xml:space="preserve"> </w:t>
      </w:r>
      <w:r>
        <w:rPr>
          <w:sz w:val="20"/>
        </w:rPr>
        <w:t>capable</w:t>
      </w:r>
      <w:r>
        <w:rPr>
          <w:spacing w:val="-1"/>
          <w:sz w:val="20"/>
        </w:rPr>
        <w:t xml:space="preserve"> </w:t>
      </w:r>
      <w:r>
        <w:rPr>
          <w:sz w:val="20"/>
        </w:rPr>
        <w:t>of interoperability</w:t>
      </w:r>
      <w:r>
        <w:rPr>
          <w:spacing w:val="1"/>
          <w:sz w:val="20"/>
        </w:rPr>
        <w:t xml:space="preserve"> </w:t>
      </w:r>
      <w:r>
        <w:rPr>
          <w:sz w:val="20"/>
        </w:rPr>
        <w:t>with fire</w:t>
      </w:r>
      <w:r>
        <w:rPr>
          <w:spacing w:val="2"/>
          <w:sz w:val="20"/>
        </w:rPr>
        <w:t xml:space="preserve"> </w:t>
      </w:r>
      <w:r>
        <w:rPr>
          <w:sz w:val="20"/>
        </w:rPr>
        <w:t>channels.</w:t>
      </w:r>
    </w:p>
    <w:p w14:paraId="76CEBC6F" w14:textId="77777777" w:rsidR="008F1037" w:rsidRDefault="008F1037">
      <w:pPr>
        <w:jc w:val="both"/>
        <w:rPr>
          <w:sz w:val="20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741FDC51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spacing w:before="39"/>
        <w:ind w:right="996"/>
        <w:rPr>
          <w:sz w:val="20"/>
        </w:rPr>
      </w:pPr>
      <w:r>
        <w:rPr>
          <w:sz w:val="20"/>
        </w:rPr>
        <w:lastRenderedPageBreak/>
        <w:t>Each ambulance shall have a mobile computer with MDC capability, CAD access, mapping software, and</w:t>
      </w:r>
      <w:r>
        <w:rPr>
          <w:spacing w:val="-43"/>
          <w:sz w:val="20"/>
        </w:rPr>
        <w:t xml:space="preserve"> </w:t>
      </w:r>
      <w:r>
        <w:rPr>
          <w:sz w:val="20"/>
        </w:rPr>
        <w:t>the ability to send electronic patient care records to the receiving hospital and a centralized server via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wireless technology. Each ambulance will be equipped with </w:t>
      </w:r>
      <w:proofErr w:type="gramStart"/>
      <w:r>
        <w:rPr>
          <w:sz w:val="20"/>
        </w:rPr>
        <w:t>AVL</w:t>
      </w:r>
      <w:proofErr w:type="gramEnd"/>
      <w:r>
        <w:rPr>
          <w:sz w:val="20"/>
        </w:rPr>
        <w:t xml:space="preserve"> and GPS fully interfaced to the CAD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for unit</w:t>
      </w:r>
      <w:r>
        <w:rPr>
          <w:spacing w:val="-1"/>
          <w:sz w:val="20"/>
        </w:rPr>
        <w:t xml:space="preserve"> </w:t>
      </w:r>
      <w:r>
        <w:rPr>
          <w:sz w:val="20"/>
        </w:rPr>
        <w:t>recommendation</w:t>
      </w:r>
      <w:r>
        <w:rPr>
          <w:spacing w:val="1"/>
          <w:sz w:val="20"/>
        </w:rPr>
        <w:t xml:space="preserve"> </w:t>
      </w:r>
      <w:r>
        <w:rPr>
          <w:sz w:val="20"/>
        </w:rPr>
        <w:t>and System</w:t>
      </w:r>
      <w:r>
        <w:rPr>
          <w:spacing w:val="-1"/>
          <w:sz w:val="20"/>
        </w:rPr>
        <w:t xml:space="preserve"> </w:t>
      </w:r>
      <w:r>
        <w:rPr>
          <w:sz w:val="20"/>
        </w:rPr>
        <w:t>Status</w:t>
      </w:r>
      <w:r>
        <w:rPr>
          <w:spacing w:val="-2"/>
          <w:sz w:val="20"/>
        </w:rPr>
        <w:t xml:space="preserve"> </w:t>
      </w:r>
      <w:r>
        <w:rPr>
          <w:sz w:val="20"/>
        </w:rPr>
        <w:t>deployment purposes.</w:t>
      </w:r>
    </w:p>
    <w:p w14:paraId="05540225" w14:textId="77777777" w:rsidR="008F1037" w:rsidRDefault="008F1037">
      <w:pPr>
        <w:pStyle w:val="BodyText"/>
        <w:spacing w:before="4"/>
        <w:rPr>
          <w:sz w:val="16"/>
        </w:rPr>
      </w:pPr>
    </w:p>
    <w:p w14:paraId="02E2FC85" w14:textId="77777777" w:rsidR="008F1037" w:rsidRDefault="00362FFC">
      <w:pPr>
        <w:pStyle w:val="ListParagraph"/>
        <w:numPr>
          <w:ilvl w:val="0"/>
          <w:numId w:val="9"/>
        </w:numPr>
        <w:tabs>
          <w:tab w:val="left" w:pos="1115"/>
          <w:tab w:val="left" w:pos="1116"/>
        </w:tabs>
        <w:ind w:right="1192"/>
        <w:rPr>
          <w:sz w:val="20"/>
        </w:rPr>
      </w:pPr>
      <w:r>
        <w:rPr>
          <w:sz w:val="20"/>
        </w:rPr>
        <w:t>Identify all communications equipment (type, brand, number) that will be carried on ambulances and</w:t>
      </w:r>
      <w:r>
        <w:rPr>
          <w:spacing w:val="-43"/>
          <w:sz w:val="20"/>
        </w:rPr>
        <w:t xml:space="preserve"> </w:t>
      </w:r>
      <w:r>
        <w:rPr>
          <w:sz w:val="20"/>
        </w:rPr>
        <w:t>supervisors’ vehicles</w:t>
      </w:r>
      <w:r>
        <w:rPr>
          <w:spacing w:val="1"/>
          <w:sz w:val="20"/>
        </w:rPr>
        <w:t xml:space="preserve"> </w:t>
      </w:r>
      <w:r>
        <w:rPr>
          <w:sz w:val="20"/>
        </w:rPr>
        <w:t>including,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to:</w:t>
      </w:r>
    </w:p>
    <w:p w14:paraId="58FE1AD6" w14:textId="77777777" w:rsidR="008F1037" w:rsidRDefault="008F1037">
      <w:pPr>
        <w:pStyle w:val="BodyText"/>
        <w:spacing w:before="5"/>
        <w:rPr>
          <w:sz w:val="16"/>
        </w:rPr>
      </w:pPr>
    </w:p>
    <w:p w14:paraId="27585724" w14:textId="77777777" w:rsidR="008F1037" w:rsidRDefault="00362FFC">
      <w:pPr>
        <w:pStyle w:val="ListParagraph"/>
        <w:numPr>
          <w:ilvl w:val="1"/>
          <w:numId w:val="9"/>
        </w:numPr>
        <w:tabs>
          <w:tab w:val="left" w:pos="1384"/>
        </w:tabs>
        <w:rPr>
          <w:sz w:val="20"/>
        </w:rPr>
      </w:pPr>
      <w:r>
        <w:rPr>
          <w:sz w:val="20"/>
        </w:rPr>
        <w:t>Radios</w:t>
      </w:r>
    </w:p>
    <w:p w14:paraId="0313D0EE" w14:textId="77777777" w:rsidR="008F1037" w:rsidRDefault="00362FFC">
      <w:pPr>
        <w:pStyle w:val="ListParagraph"/>
        <w:numPr>
          <w:ilvl w:val="1"/>
          <w:numId w:val="9"/>
        </w:numPr>
        <w:tabs>
          <w:tab w:val="left" w:pos="1384"/>
        </w:tabs>
        <w:spacing w:before="195"/>
        <w:rPr>
          <w:sz w:val="20"/>
        </w:rPr>
      </w:pPr>
      <w:r>
        <w:rPr>
          <w:sz w:val="20"/>
        </w:rPr>
        <w:t>AVL/GPS/MDCs</w:t>
      </w:r>
    </w:p>
    <w:p w14:paraId="2A42ED90" w14:textId="77777777" w:rsidR="008F1037" w:rsidRDefault="00362FFC">
      <w:pPr>
        <w:pStyle w:val="ListParagraph"/>
        <w:numPr>
          <w:ilvl w:val="1"/>
          <w:numId w:val="9"/>
        </w:numPr>
        <w:tabs>
          <w:tab w:val="left" w:pos="1384"/>
        </w:tabs>
        <w:spacing w:before="195"/>
        <w:rPr>
          <w:sz w:val="20"/>
        </w:rPr>
      </w:pPr>
      <w:r>
        <w:rPr>
          <w:sz w:val="20"/>
        </w:rPr>
        <w:t>Telephones</w:t>
      </w:r>
    </w:p>
    <w:p w14:paraId="64A08282" w14:textId="77777777" w:rsidR="008F1037" w:rsidRDefault="00362FFC">
      <w:pPr>
        <w:pStyle w:val="ListParagraph"/>
        <w:numPr>
          <w:ilvl w:val="1"/>
          <w:numId w:val="9"/>
        </w:numPr>
        <w:tabs>
          <w:tab w:val="left" w:pos="1384"/>
        </w:tabs>
        <w:spacing w:before="194"/>
        <w:rPr>
          <w:sz w:val="20"/>
        </w:rPr>
      </w:pPr>
      <w:r>
        <w:rPr>
          <w:sz w:val="20"/>
        </w:rPr>
        <w:t>Alerting</w:t>
      </w:r>
      <w:r>
        <w:rPr>
          <w:spacing w:val="-5"/>
          <w:sz w:val="20"/>
        </w:rPr>
        <w:t xml:space="preserve"> </w:t>
      </w:r>
      <w:r>
        <w:rPr>
          <w:sz w:val="20"/>
        </w:rPr>
        <w:t>devices</w:t>
      </w:r>
    </w:p>
    <w:p w14:paraId="7CBB93DC" w14:textId="77777777" w:rsidR="008F1037" w:rsidRDefault="00362FFC">
      <w:pPr>
        <w:pStyle w:val="ListParagraph"/>
        <w:numPr>
          <w:ilvl w:val="1"/>
          <w:numId w:val="9"/>
        </w:numPr>
        <w:tabs>
          <w:tab w:val="left" w:pos="1384"/>
        </w:tabs>
        <w:spacing w:before="195"/>
        <w:rPr>
          <w:sz w:val="20"/>
        </w:rPr>
      </w:pPr>
      <w:r>
        <w:rPr>
          <w:sz w:val="20"/>
        </w:rPr>
        <w:t>Laptop</w:t>
      </w:r>
      <w:r>
        <w:rPr>
          <w:spacing w:val="-3"/>
          <w:sz w:val="20"/>
        </w:rPr>
        <w:t xml:space="preserve"> </w:t>
      </w:r>
      <w:r>
        <w:rPr>
          <w:sz w:val="20"/>
        </w:rPr>
        <w:t>computers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ePCR</w:t>
      </w:r>
      <w:proofErr w:type="spellEnd"/>
      <w:r>
        <w:rPr>
          <w:sz w:val="20"/>
        </w:rPr>
        <w:t>.</w:t>
      </w:r>
    </w:p>
    <w:p w14:paraId="43244892" w14:textId="77777777" w:rsidR="008F1037" w:rsidRDefault="008F1037">
      <w:pPr>
        <w:rPr>
          <w:sz w:val="20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6200E75F" w14:textId="77777777" w:rsidR="008F1037" w:rsidRDefault="00362FFC" w:rsidP="005B4530">
      <w:pPr>
        <w:pStyle w:val="Heading1"/>
      </w:pPr>
      <w:bookmarkStart w:id="406" w:name="EXHIBIT_11_–_CURRENT_SONOMA_COUNTY_AMBUL"/>
      <w:bookmarkStart w:id="407" w:name="_bookmark48"/>
      <w:bookmarkEnd w:id="406"/>
      <w:bookmarkEnd w:id="407"/>
      <w:commentRangeStart w:id="408"/>
      <w:r>
        <w:lastRenderedPageBreak/>
        <w:t>EXHIBIT 11 – CURRENT SONOMA COUNTY AMBULANCE</w:t>
      </w:r>
      <w:r>
        <w:rPr>
          <w:spacing w:val="-79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spellStart"/>
      <w:r>
        <w:t>EOA</w:t>
      </w:r>
      <w:proofErr w:type="spellEnd"/>
      <w:r>
        <w:t xml:space="preserve"> 1</w:t>
      </w:r>
      <w:commentRangeEnd w:id="408"/>
      <w:r w:rsidR="00EF4B25">
        <w:rPr>
          <w:rStyle w:val="CommentReference"/>
          <w:color w:val="auto"/>
        </w:rPr>
        <w:commentReference w:id="408"/>
      </w:r>
    </w:p>
    <w:p w14:paraId="57B91BA6" w14:textId="77777777" w:rsidR="008F1037" w:rsidRDefault="008F1037">
      <w:pPr>
        <w:pStyle w:val="BodyText"/>
        <w:spacing w:before="2"/>
        <w:rPr>
          <w:sz w:val="29"/>
        </w:rPr>
      </w:pPr>
    </w:p>
    <w:p w14:paraId="73669DF9" w14:textId="0446C17A" w:rsidR="008F1037" w:rsidRDefault="00362FFC">
      <w:pPr>
        <w:pStyle w:val="BodyText"/>
        <w:ind w:left="664"/>
      </w:pPr>
      <w:r>
        <w:t>Sonoma</w:t>
      </w:r>
      <w:r>
        <w:rPr>
          <w:spacing w:val="-4"/>
        </w:rPr>
        <w:t xml:space="preserve"> </w:t>
      </w:r>
      <w:r>
        <w:t>County</w:t>
      </w:r>
      <w:r>
        <w:rPr>
          <w:spacing w:val="-1"/>
        </w:rPr>
        <w:t xml:space="preserve"> </w:t>
      </w:r>
      <w:proofErr w:type="spellStart"/>
      <w:r>
        <w:t>EOA</w:t>
      </w:r>
      <w:proofErr w:type="spellEnd"/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CVEMSA</w:t>
      </w:r>
      <w:r w:rsidR="001D1072">
        <w:t xml:space="preserve"> (Effective 7/1/2022)</w:t>
      </w:r>
      <w:r>
        <w:t>:</w:t>
      </w:r>
    </w:p>
    <w:p w14:paraId="42C73E29" w14:textId="77777777" w:rsidR="008F1037" w:rsidRDefault="008F1037">
      <w:pPr>
        <w:pStyle w:val="BodyText"/>
        <w:spacing w:before="7" w:after="1"/>
        <w:rPr>
          <w:sz w:val="25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9"/>
        <w:gridCol w:w="1583"/>
      </w:tblGrid>
      <w:tr w:rsidR="008F1037" w14:paraId="7A0209A2" w14:textId="77777777">
        <w:trPr>
          <w:trHeight w:val="244"/>
        </w:trPr>
        <w:tc>
          <w:tcPr>
            <w:tcW w:w="4449" w:type="dxa"/>
          </w:tcPr>
          <w:p w14:paraId="70A88987" w14:textId="77777777" w:rsidR="008F1037" w:rsidRDefault="00362FFC">
            <w:pPr>
              <w:pStyle w:val="TableParagraph"/>
              <w:spacing w:line="225" w:lineRule="exact"/>
              <w:ind w:left="50"/>
            </w:pPr>
            <w:r>
              <w:rPr>
                <w:color w:val="201D2C"/>
              </w:rPr>
              <w:t>Advanced</w:t>
            </w:r>
            <w:r>
              <w:rPr>
                <w:color w:val="201D2C"/>
                <w:spacing w:val="-5"/>
              </w:rPr>
              <w:t xml:space="preserve"> </w:t>
            </w:r>
            <w:r>
              <w:rPr>
                <w:color w:val="201D2C"/>
              </w:rPr>
              <w:t>L</w:t>
            </w:r>
            <w:r>
              <w:rPr>
                <w:color w:val="043157"/>
              </w:rPr>
              <w:t>i</w:t>
            </w:r>
            <w:r>
              <w:rPr>
                <w:color w:val="201D2C"/>
              </w:rPr>
              <w:t>fe (A</w:t>
            </w:r>
            <w:r>
              <w:rPr>
                <w:color w:val="090A10"/>
              </w:rPr>
              <w:t>LS</w:t>
            </w:r>
            <w:r>
              <w:rPr>
                <w:color w:val="201D2C"/>
              </w:rPr>
              <w:t>)</w:t>
            </w:r>
            <w:r>
              <w:rPr>
                <w:color w:val="201D2C"/>
                <w:spacing w:val="-1"/>
              </w:rPr>
              <w:t xml:space="preserve"> </w:t>
            </w:r>
            <w:r>
              <w:rPr>
                <w:color w:val="090A10"/>
              </w:rPr>
              <w:t>B</w:t>
            </w:r>
            <w:r>
              <w:rPr>
                <w:color w:val="201D2C"/>
              </w:rPr>
              <w:t>ase</w:t>
            </w:r>
            <w:r>
              <w:rPr>
                <w:color w:val="47435C"/>
              </w:rPr>
              <w:t>/</w:t>
            </w:r>
            <w:r>
              <w:rPr>
                <w:color w:val="201D2C"/>
              </w:rPr>
              <w:t>A</w:t>
            </w:r>
            <w:r>
              <w:rPr>
                <w:color w:val="090A10"/>
              </w:rPr>
              <w:t>LS</w:t>
            </w:r>
            <w:r>
              <w:rPr>
                <w:color w:val="090A10"/>
                <w:spacing w:val="-1"/>
              </w:rPr>
              <w:t xml:space="preserve"> </w:t>
            </w:r>
            <w:r>
              <w:rPr>
                <w:color w:val="201D2C"/>
              </w:rPr>
              <w:t>Rende</w:t>
            </w:r>
            <w:r>
              <w:rPr>
                <w:color w:val="090A10"/>
              </w:rPr>
              <w:t>z</w:t>
            </w:r>
            <w:r>
              <w:rPr>
                <w:color w:val="201D2C"/>
              </w:rPr>
              <w:t>vous</w:t>
            </w:r>
          </w:p>
        </w:tc>
        <w:tc>
          <w:tcPr>
            <w:tcW w:w="1583" w:type="dxa"/>
          </w:tcPr>
          <w:p w14:paraId="0CB0E9B2" w14:textId="23B225E2" w:rsidR="008F1037" w:rsidRDefault="00362FFC">
            <w:pPr>
              <w:pStyle w:val="TableParagraph"/>
              <w:spacing w:line="225" w:lineRule="exact"/>
              <w:ind w:left="640"/>
            </w:pPr>
            <w:r>
              <w:rPr>
                <w:color w:val="201D2C"/>
              </w:rPr>
              <w:t>$</w:t>
            </w:r>
            <w:r w:rsidR="001D1072" w:rsidRPr="001D1072">
              <w:rPr>
                <w:color w:val="201D2C"/>
              </w:rPr>
              <w:t>2707.96</w:t>
            </w:r>
          </w:p>
        </w:tc>
      </w:tr>
      <w:tr w:rsidR="008F1037" w14:paraId="7ED00135" w14:textId="77777777">
        <w:trPr>
          <w:trHeight w:val="268"/>
        </w:trPr>
        <w:tc>
          <w:tcPr>
            <w:tcW w:w="4449" w:type="dxa"/>
          </w:tcPr>
          <w:p w14:paraId="3B387FFE" w14:textId="77777777" w:rsidR="008F1037" w:rsidRDefault="00362FFC">
            <w:pPr>
              <w:pStyle w:val="TableParagraph"/>
              <w:spacing w:line="249" w:lineRule="exact"/>
              <w:ind w:left="50"/>
            </w:pPr>
            <w:r>
              <w:rPr>
                <w:color w:val="090A10"/>
              </w:rPr>
              <w:t>B</w:t>
            </w:r>
            <w:r>
              <w:rPr>
                <w:color w:val="201D2C"/>
              </w:rPr>
              <w:t>asic</w:t>
            </w:r>
            <w:r>
              <w:rPr>
                <w:color w:val="201D2C"/>
                <w:spacing w:val="-3"/>
              </w:rPr>
              <w:t xml:space="preserve"> </w:t>
            </w:r>
            <w:r>
              <w:rPr>
                <w:color w:val="201D2C"/>
              </w:rPr>
              <w:t>L</w:t>
            </w:r>
            <w:r>
              <w:rPr>
                <w:color w:val="46181E"/>
              </w:rPr>
              <w:t>i</w:t>
            </w:r>
            <w:r>
              <w:rPr>
                <w:color w:val="201D2C"/>
              </w:rPr>
              <w:t>fe</w:t>
            </w:r>
            <w:r>
              <w:rPr>
                <w:color w:val="201D2C"/>
                <w:spacing w:val="-1"/>
              </w:rPr>
              <w:t xml:space="preserve"> </w:t>
            </w:r>
            <w:r>
              <w:rPr>
                <w:color w:val="090A10"/>
              </w:rPr>
              <w:t>S</w:t>
            </w:r>
            <w:r>
              <w:rPr>
                <w:color w:val="201D2C"/>
              </w:rPr>
              <w:t>upport</w:t>
            </w:r>
            <w:r>
              <w:rPr>
                <w:color w:val="201D2C"/>
                <w:spacing w:val="-4"/>
              </w:rPr>
              <w:t xml:space="preserve"> </w:t>
            </w:r>
            <w:r>
              <w:rPr>
                <w:color w:val="201D2C"/>
              </w:rPr>
              <w:t>(</w:t>
            </w:r>
            <w:r>
              <w:rPr>
                <w:color w:val="090A10"/>
              </w:rPr>
              <w:t>BLS</w:t>
            </w:r>
            <w:r>
              <w:rPr>
                <w:color w:val="201D2C"/>
              </w:rPr>
              <w:t>)</w:t>
            </w:r>
            <w:r>
              <w:rPr>
                <w:color w:val="201D2C"/>
                <w:spacing w:val="-4"/>
              </w:rPr>
              <w:t xml:space="preserve"> </w:t>
            </w:r>
            <w:r>
              <w:rPr>
                <w:color w:val="090A10"/>
              </w:rPr>
              <w:t>B</w:t>
            </w:r>
            <w:r>
              <w:rPr>
                <w:color w:val="201D2C"/>
              </w:rPr>
              <w:t>ase</w:t>
            </w:r>
          </w:p>
        </w:tc>
        <w:tc>
          <w:tcPr>
            <w:tcW w:w="1583" w:type="dxa"/>
          </w:tcPr>
          <w:p w14:paraId="0192FBBC" w14:textId="0910494A" w:rsidR="008F1037" w:rsidRDefault="00362FFC">
            <w:pPr>
              <w:pStyle w:val="TableParagraph"/>
              <w:spacing w:line="249" w:lineRule="exact"/>
              <w:ind w:left="640"/>
            </w:pPr>
            <w:r>
              <w:rPr>
                <w:color w:val="201D2C"/>
              </w:rPr>
              <w:t>$</w:t>
            </w:r>
            <w:r w:rsidR="001D1072" w:rsidRPr="001D1072">
              <w:rPr>
                <w:color w:val="201D2C"/>
              </w:rPr>
              <w:t>2443.43</w:t>
            </w:r>
          </w:p>
        </w:tc>
      </w:tr>
      <w:tr w:rsidR="008F1037" w14:paraId="7DC30CB8" w14:textId="77777777">
        <w:trPr>
          <w:trHeight w:val="268"/>
        </w:trPr>
        <w:tc>
          <w:tcPr>
            <w:tcW w:w="4449" w:type="dxa"/>
          </w:tcPr>
          <w:p w14:paraId="0CCB4B04" w14:textId="77777777" w:rsidR="008F1037" w:rsidRDefault="00362FFC">
            <w:pPr>
              <w:pStyle w:val="TableParagraph"/>
              <w:spacing w:line="249" w:lineRule="exact"/>
              <w:ind w:left="50"/>
            </w:pPr>
            <w:r>
              <w:rPr>
                <w:color w:val="201D2C"/>
              </w:rPr>
              <w:t>Oxygen</w:t>
            </w:r>
          </w:p>
        </w:tc>
        <w:tc>
          <w:tcPr>
            <w:tcW w:w="1583" w:type="dxa"/>
          </w:tcPr>
          <w:p w14:paraId="6E0981BC" w14:textId="6FBD8AE3" w:rsidR="008F1037" w:rsidRDefault="00362FFC">
            <w:pPr>
              <w:pStyle w:val="TableParagraph"/>
              <w:spacing w:line="249" w:lineRule="exact"/>
              <w:ind w:left="641"/>
            </w:pPr>
            <w:r>
              <w:rPr>
                <w:color w:val="201D2C"/>
              </w:rPr>
              <w:t>$</w:t>
            </w:r>
            <w:r w:rsidR="001D1072">
              <w:rPr>
                <w:color w:val="201D2C"/>
              </w:rPr>
              <w:t>291.11</w:t>
            </w:r>
          </w:p>
        </w:tc>
      </w:tr>
      <w:tr w:rsidR="008F1037" w14:paraId="69499778" w14:textId="77777777">
        <w:trPr>
          <w:trHeight w:val="268"/>
        </w:trPr>
        <w:tc>
          <w:tcPr>
            <w:tcW w:w="4449" w:type="dxa"/>
          </w:tcPr>
          <w:p w14:paraId="3ECBDFC3" w14:textId="77777777" w:rsidR="008F1037" w:rsidRDefault="00362FFC">
            <w:pPr>
              <w:pStyle w:val="TableParagraph"/>
              <w:spacing w:line="249" w:lineRule="exact"/>
              <w:ind w:left="50"/>
            </w:pPr>
            <w:r>
              <w:rPr>
                <w:color w:val="201D2C"/>
              </w:rPr>
              <w:t>M</w:t>
            </w:r>
            <w:r>
              <w:rPr>
                <w:color w:val="46181E"/>
              </w:rPr>
              <w:t>i</w:t>
            </w:r>
            <w:r>
              <w:rPr>
                <w:color w:val="043157"/>
              </w:rPr>
              <w:t>l</w:t>
            </w:r>
            <w:r>
              <w:rPr>
                <w:color w:val="201D2C"/>
              </w:rPr>
              <w:t>eage</w:t>
            </w:r>
            <w:r>
              <w:rPr>
                <w:color w:val="201D2C"/>
                <w:spacing w:val="-4"/>
              </w:rPr>
              <w:t xml:space="preserve"> </w:t>
            </w:r>
            <w:r>
              <w:rPr>
                <w:color w:val="201D2C"/>
              </w:rPr>
              <w:t>(A</w:t>
            </w:r>
            <w:r>
              <w:rPr>
                <w:color w:val="090A10"/>
              </w:rPr>
              <w:t>LS</w:t>
            </w:r>
            <w:r>
              <w:rPr>
                <w:color w:val="47435C"/>
              </w:rPr>
              <w:t>/</w:t>
            </w:r>
            <w:r>
              <w:rPr>
                <w:color w:val="090A10"/>
              </w:rPr>
              <w:t>BL</w:t>
            </w:r>
            <w:r>
              <w:rPr>
                <w:color w:val="201D2C"/>
              </w:rPr>
              <w:t>S</w:t>
            </w:r>
            <w:r>
              <w:rPr>
                <w:color w:val="201D2C"/>
                <w:spacing w:val="-4"/>
              </w:rPr>
              <w:t xml:space="preserve"> </w:t>
            </w:r>
            <w:r>
              <w:rPr>
                <w:color w:val="090A10"/>
              </w:rPr>
              <w:t>T</w:t>
            </w:r>
            <w:r>
              <w:rPr>
                <w:color w:val="201D2C"/>
              </w:rPr>
              <w:t>ransport)</w:t>
            </w:r>
          </w:p>
        </w:tc>
        <w:tc>
          <w:tcPr>
            <w:tcW w:w="1583" w:type="dxa"/>
          </w:tcPr>
          <w:p w14:paraId="2E540B7D" w14:textId="41F980F1" w:rsidR="008F1037" w:rsidRDefault="00362FFC">
            <w:pPr>
              <w:pStyle w:val="TableParagraph"/>
              <w:spacing w:line="249" w:lineRule="exact"/>
              <w:ind w:left="640"/>
            </w:pPr>
            <w:r>
              <w:rPr>
                <w:color w:val="201D2C"/>
              </w:rPr>
              <w:t>$</w:t>
            </w:r>
            <w:r w:rsidR="001D1072">
              <w:rPr>
                <w:color w:val="201D2C"/>
              </w:rPr>
              <w:t>75.33</w:t>
            </w:r>
          </w:p>
        </w:tc>
      </w:tr>
      <w:tr w:rsidR="008F1037" w14:paraId="1F009992" w14:textId="77777777">
        <w:trPr>
          <w:trHeight w:val="244"/>
        </w:trPr>
        <w:tc>
          <w:tcPr>
            <w:tcW w:w="4449" w:type="dxa"/>
          </w:tcPr>
          <w:p w14:paraId="4744C75C" w14:textId="77777777" w:rsidR="008F1037" w:rsidRDefault="00362FFC">
            <w:pPr>
              <w:pStyle w:val="TableParagraph"/>
              <w:spacing w:line="225" w:lineRule="exact"/>
              <w:ind w:left="50"/>
            </w:pPr>
            <w:r>
              <w:rPr>
                <w:color w:val="201D2C"/>
              </w:rPr>
              <w:t>M</w:t>
            </w:r>
            <w:r>
              <w:rPr>
                <w:color w:val="46181E"/>
              </w:rPr>
              <w:t>i</w:t>
            </w:r>
            <w:r>
              <w:rPr>
                <w:color w:val="043157"/>
              </w:rPr>
              <w:t>l</w:t>
            </w:r>
            <w:r>
              <w:rPr>
                <w:color w:val="201D2C"/>
              </w:rPr>
              <w:t>eage</w:t>
            </w:r>
            <w:r>
              <w:rPr>
                <w:color w:val="201D2C"/>
                <w:spacing w:val="-4"/>
              </w:rPr>
              <w:t xml:space="preserve"> </w:t>
            </w:r>
            <w:r>
              <w:rPr>
                <w:color w:val="201D2C"/>
              </w:rPr>
              <w:t>(Non</w:t>
            </w:r>
            <w:r>
              <w:rPr>
                <w:color w:val="201D2C"/>
                <w:spacing w:val="-2"/>
              </w:rPr>
              <w:t xml:space="preserve"> </w:t>
            </w:r>
            <w:r>
              <w:rPr>
                <w:color w:val="090A10"/>
              </w:rPr>
              <w:t>-</w:t>
            </w:r>
            <w:r>
              <w:rPr>
                <w:color w:val="201D2C"/>
              </w:rPr>
              <w:t>Medica</w:t>
            </w:r>
            <w:r>
              <w:rPr>
                <w:color w:val="46181E"/>
              </w:rPr>
              <w:t>l</w:t>
            </w:r>
            <w:r>
              <w:rPr>
                <w:color w:val="46181E"/>
                <w:spacing w:val="-3"/>
              </w:rPr>
              <w:t xml:space="preserve"> </w:t>
            </w:r>
            <w:r>
              <w:rPr>
                <w:color w:val="090A10"/>
              </w:rPr>
              <w:t>T</w:t>
            </w:r>
            <w:r>
              <w:rPr>
                <w:color w:val="201D2C"/>
              </w:rPr>
              <w:t>ranspo</w:t>
            </w:r>
            <w:r>
              <w:rPr>
                <w:color w:val="0F2546"/>
              </w:rPr>
              <w:t>r</w:t>
            </w:r>
            <w:r>
              <w:rPr>
                <w:color w:val="201D2C"/>
              </w:rPr>
              <w:t>t)</w:t>
            </w:r>
          </w:p>
        </w:tc>
        <w:tc>
          <w:tcPr>
            <w:tcW w:w="1583" w:type="dxa"/>
          </w:tcPr>
          <w:p w14:paraId="34A0FC6C" w14:textId="7FAF7B2C" w:rsidR="008F1037" w:rsidRDefault="00362FFC">
            <w:pPr>
              <w:pStyle w:val="TableParagraph"/>
              <w:spacing w:line="225" w:lineRule="exact"/>
              <w:ind w:left="641"/>
            </w:pPr>
            <w:r>
              <w:rPr>
                <w:color w:val="201D2C"/>
              </w:rPr>
              <w:t>$</w:t>
            </w:r>
            <w:r w:rsidR="001D1072">
              <w:rPr>
                <w:color w:val="201D2C"/>
              </w:rPr>
              <w:t>17.28</w:t>
            </w:r>
          </w:p>
        </w:tc>
      </w:tr>
    </w:tbl>
    <w:p w14:paraId="751043D0" w14:textId="77777777" w:rsidR="008F1037" w:rsidRDefault="008F1037">
      <w:pPr>
        <w:spacing w:line="225" w:lineRule="exact"/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0C06713C" w14:textId="43B62649" w:rsidR="008F1037" w:rsidRDefault="00362FFC">
      <w:pPr>
        <w:spacing w:before="37"/>
        <w:ind w:left="664"/>
        <w:rPr>
          <w:b/>
        </w:rPr>
      </w:pPr>
      <w:r>
        <w:rPr>
          <w:b/>
        </w:rPr>
        <w:lastRenderedPageBreak/>
        <w:t>The</w:t>
      </w:r>
      <w:r>
        <w:rPr>
          <w:b/>
          <w:spacing w:val="-2"/>
        </w:rPr>
        <w:t xml:space="preserve"> </w:t>
      </w:r>
      <w:r>
        <w:rPr>
          <w:b/>
        </w:rPr>
        <w:t>Contractor</w:t>
      </w:r>
      <w:r>
        <w:rPr>
          <w:b/>
          <w:spacing w:val="-4"/>
        </w:rPr>
        <w:t xml:space="preserve"> </w:t>
      </w:r>
      <w:r>
        <w:rPr>
          <w:b/>
        </w:rPr>
        <w:t>may</w:t>
      </w:r>
      <w:r>
        <w:rPr>
          <w:b/>
          <w:spacing w:val="-3"/>
        </w:rPr>
        <w:t xml:space="preserve"> </w:t>
      </w:r>
      <w:r>
        <w:rPr>
          <w:b/>
        </w:rPr>
        <w:t>charge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medical</w:t>
      </w:r>
      <w:r>
        <w:rPr>
          <w:b/>
          <w:spacing w:val="-1"/>
        </w:rPr>
        <w:t xml:space="preserve"> </w:t>
      </w:r>
      <w:r>
        <w:rPr>
          <w:b/>
        </w:rPr>
        <w:t>supplies</w:t>
      </w:r>
      <w:r>
        <w:rPr>
          <w:b/>
          <w:spacing w:val="-1"/>
        </w:rPr>
        <w:t xml:space="preserve"> </w:t>
      </w:r>
      <w:r>
        <w:rPr>
          <w:b/>
        </w:rPr>
        <w:t>according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following</w:t>
      </w:r>
      <w:r>
        <w:rPr>
          <w:b/>
          <w:spacing w:val="-3"/>
        </w:rPr>
        <w:t xml:space="preserve"> </w:t>
      </w:r>
      <w:r>
        <w:rPr>
          <w:b/>
        </w:rPr>
        <w:t>schedule:</w:t>
      </w:r>
    </w:p>
    <w:tbl>
      <w:tblPr>
        <w:tblpPr w:leftFromText="180" w:rightFromText="180" w:vertAnchor="text" w:horzAnchor="page" w:tblpX="1621" w:tblpY="171"/>
        <w:tblW w:w="901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0"/>
        <w:gridCol w:w="2898"/>
      </w:tblGrid>
      <w:tr w:rsidR="0044654F" w14:paraId="69196F66" w14:textId="77777777" w:rsidTr="0044654F">
        <w:trPr>
          <w:trHeight w:val="153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396"/>
          </w:tcPr>
          <w:p w14:paraId="74A8BD10" w14:textId="77777777" w:rsidR="0044654F" w:rsidRDefault="0044654F" w:rsidP="0044654F">
            <w:pPr>
              <w:pStyle w:val="Default"/>
              <w:rPr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 xml:space="preserve">Procedure Code Combo 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396"/>
          </w:tcPr>
          <w:p w14:paraId="086A17A3" w14:textId="77777777" w:rsidR="0044654F" w:rsidRDefault="0044654F" w:rsidP="0044654F">
            <w:pPr>
              <w:pStyle w:val="Default"/>
              <w:rPr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Effective 7/1/2022</w:t>
            </w:r>
          </w:p>
        </w:tc>
      </w:tr>
      <w:tr w:rsidR="00347AB4" w14:paraId="6E4E8CCD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39C2F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1150 - ALS BASE RATE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1B81C7" w14:textId="20A452CC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2,707.96 </w:t>
            </w:r>
          </w:p>
        </w:tc>
      </w:tr>
      <w:tr w:rsidR="00347AB4" w14:paraId="197CB313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C88AF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1151 - ALS BASE RATE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94974A" w14:textId="0670F61D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2,707.96 </w:t>
            </w:r>
          </w:p>
        </w:tc>
      </w:tr>
      <w:tr w:rsidR="00347AB4" w14:paraId="30A023CD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E946E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1152 - ALS BASE RATE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C1171A" w14:textId="7907A7B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2,707.96 </w:t>
            </w:r>
          </w:p>
        </w:tc>
      </w:tr>
      <w:tr w:rsidR="00347AB4" w14:paraId="16DD90C8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A43C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BLS BASE RATE (EMERGENT)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569D4D" w14:textId="461BD666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2,707.96 </w:t>
            </w:r>
          </w:p>
        </w:tc>
      </w:tr>
      <w:tr w:rsidR="00347AB4" w14:paraId="524FA6E1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7FB3B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1250 - BLS BASE RATE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3DF793" w14:textId="630D713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2,443.43 </w:t>
            </w:r>
          </w:p>
        </w:tc>
      </w:tr>
      <w:tr w:rsidR="00347AB4" w14:paraId="273A359B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1F5D4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15000 - </w:t>
            </w:r>
            <w:proofErr w:type="gramStart"/>
            <w:r>
              <w:rPr>
                <w:sz w:val="22"/>
                <w:szCs w:val="22"/>
              </w:rPr>
              <w:t>NON MEDICAL</w:t>
            </w:r>
            <w:proofErr w:type="gramEnd"/>
            <w:r>
              <w:rPr>
                <w:sz w:val="22"/>
                <w:szCs w:val="22"/>
              </w:rPr>
              <w:t xml:space="preserve"> TRANSPORT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00BC07" w14:textId="1978C192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395.06 </w:t>
            </w:r>
          </w:p>
        </w:tc>
      </w:tr>
      <w:tr w:rsidR="00347AB4" w14:paraId="3E44403C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745B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15001 - </w:t>
            </w:r>
            <w:proofErr w:type="gramStart"/>
            <w:r>
              <w:rPr>
                <w:sz w:val="22"/>
                <w:szCs w:val="22"/>
              </w:rPr>
              <w:t>NON MEDICAL</w:t>
            </w:r>
            <w:proofErr w:type="gramEnd"/>
            <w:r>
              <w:rPr>
                <w:sz w:val="22"/>
                <w:szCs w:val="22"/>
              </w:rPr>
              <w:t xml:space="preserve"> TRANSPORT R/T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AA3F1F" w14:textId="3CEF5265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395.06 </w:t>
            </w:r>
          </w:p>
        </w:tc>
      </w:tr>
      <w:tr w:rsidR="00347AB4" w14:paraId="3AD7DA75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10B92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1621 - HEALTH CARE PRACTITIONER TIP 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05CEB6" w14:textId="4FC950BA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  0.02 </w:t>
            </w:r>
          </w:p>
        </w:tc>
      </w:tr>
      <w:tr w:rsidR="00347AB4" w14:paraId="2F1476F9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49924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1622 - BENEFICIARY REFUSES ET3 MODEL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D3BD5D" w14:textId="796973B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  0.02 </w:t>
            </w:r>
          </w:p>
        </w:tc>
      </w:tr>
      <w:tr w:rsidR="00347AB4" w14:paraId="744AA47C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4EE4C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2150 - ALS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D6AA29" w14:textId="77D4E12D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51CAA2C6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50EB9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2151 - ALS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62BBC7" w14:textId="7B066D1B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7DC2C7F1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36BD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2250 - BLS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DCA56A" w14:textId="22404DC4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5E2611F9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D733E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2251 - BLS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BBAF3C1" w14:textId="0BCC5D3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611F19F3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C55A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25000 - </w:t>
            </w:r>
            <w:proofErr w:type="gramStart"/>
            <w:r>
              <w:rPr>
                <w:sz w:val="22"/>
                <w:szCs w:val="22"/>
              </w:rPr>
              <w:t>NON MEDICAL</w:t>
            </w:r>
            <w:proofErr w:type="gramEnd"/>
            <w:r>
              <w:rPr>
                <w:sz w:val="22"/>
                <w:szCs w:val="22"/>
              </w:rPr>
              <w:t xml:space="preserve"> TRANSPORT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BE9321" w14:textId="199D12A1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17.28 </w:t>
            </w:r>
          </w:p>
        </w:tc>
      </w:tr>
      <w:tr w:rsidR="00347AB4" w14:paraId="2942D66D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6BA1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2999 - </w:t>
            </w:r>
            <w:proofErr w:type="gramStart"/>
            <w:r>
              <w:rPr>
                <w:sz w:val="22"/>
                <w:szCs w:val="22"/>
              </w:rPr>
              <w:t>NON COVERED</w:t>
            </w:r>
            <w:proofErr w:type="gramEnd"/>
            <w:r>
              <w:rPr>
                <w:sz w:val="22"/>
                <w:szCs w:val="22"/>
              </w:rPr>
              <w:t xml:space="preserve"> EXCESS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B4A5A1" w14:textId="7092B21D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599E89E2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8D6C6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299A - ALS </w:t>
            </w:r>
            <w:proofErr w:type="gramStart"/>
            <w:r>
              <w:rPr>
                <w:sz w:val="22"/>
                <w:szCs w:val="22"/>
              </w:rPr>
              <w:t>NON COVERED</w:t>
            </w:r>
            <w:proofErr w:type="gramEnd"/>
            <w:r>
              <w:rPr>
                <w:sz w:val="22"/>
                <w:szCs w:val="22"/>
              </w:rPr>
              <w:t xml:space="preserve"> EXCESS MILEAGE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C42A7B" w14:textId="00DECCB1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75.33 </w:t>
            </w:r>
          </w:p>
        </w:tc>
      </w:tr>
      <w:tr w:rsidR="00347AB4" w14:paraId="0AE68690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C9974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3001 - OXYGEN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37B9FB" w14:textId="1AE3E641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291.11 </w:t>
            </w:r>
          </w:p>
        </w:tc>
      </w:tr>
      <w:tr w:rsidR="00347AB4" w14:paraId="62F8A255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4F484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3002 - AIRWAY/NASAL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E53A41" w14:textId="3D65D351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347AB4" w14:paraId="6AB567C0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88518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3003 - AIRWAY /ORAL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96F156" w14:textId="781F0E9D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21.41 </w:t>
            </w:r>
          </w:p>
        </w:tc>
      </w:tr>
      <w:tr w:rsidR="00347AB4" w14:paraId="32F3264F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A2616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3004 - COLD/HOT PACK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740511" w14:textId="107C5D2C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41.94 </w:t>
            </w:r>
          </w:p>
        </w:tc>
      </w:tr>
      <w:tr w:rsidR="00347AB4" w14:paraId="00BA9177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162F7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3005 - </w:t>
            </w:r>
            <w:proofErr w:type="spellStart"/>
            <w:r>
              <w:rPr>
                <w:sz w:val="22"/>
                <w:szCs w:val="22"/>
              </w:rPr>
              <w:t>CRICO</w:t>
            </w:r>
            <w:proofErr w:type="spellEnd"/>
            <w:r>
              <w:rPr>
                <w:sz w:val="22"/>
                <w:szCs w:val="22"/>
              </w:rPr>
              <w:t>/CREST SUPPLIES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0E7565" w14:textId="7554103B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97.98 </w:t>
            </w:r>
          </w:p>
        </w:tc>
      </w:tr>
      <w:tr w:rsidR="00347AB4" w14:paraId="3E8DBA96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B39C1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3006 - DEFIB ELECTRODES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936B71" w14:textId="1559F664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    161.84 </w:t>
            </w:r>
          </w:p>
        </w:tc>
      </w:tr>
      <w:tr w:rsidR="00347AB4" w14:paraId="67516C7A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BD758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3007 - DRESSING - MAJOR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C1366B" w14:textId="15D06A5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21.41 </w:t>
            </w:r>
          </w:p>
        </w:tc>
      </w:tr>
      <w:tr w:rsidR="00347AB4" w14:paraId="2AD85869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B7AB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3009 - GLUCOMETER TEST SUPP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5F4B4B" w14:textId="5F5C00C0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61.16 </w:t>
            </w:r>
          </w:p>
        </w:tc>
      </w:tr>
      <w:tr w:rsidR="00347AB4" w14:paraId="1207D052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477A8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3010 - INTUBATION SUPPLIES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2F34C2" w14:textId="732C291C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32.16 </w:t>
            </w:r>
          </w:p>
        </w:tc>
      </w:tr>
      <w:tr w:rsidR="00347AB4" w14:paraId="49D6952F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F8519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3016 - EKG ELECTRODES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31E979" w14:textId="1ADA651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63.90 </w:t>
            </w:r>
          </w:p>
        </w:tc>
      </w:tr>
      <w:tr w:rsidR="00347AB4" w14:paraId="0DED3029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5F7D4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3017 - O2 SUPPLIES/NEBULIZER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A14BFD" w14:textId="08552719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42.00 </w:t>
            </w:r>
          </w:p>
        </w:tc>
      </w:tr>
      <w:tr w:rsidR="00347AB4" w14:paraId="47208E1E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D4320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3018 - OB PACK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E4FF3D" w14:textId="4ACFBED1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129.80 </w:t>
            </w:r>
          </w:p>
        </w:tc>
      </w:tr>
      <w:tr w:rsidR="00347AB4" w14:paraId="2B796D81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8EF43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3022 - CERVICAL COLLAR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FFB96D" w14:textId="4D4E054A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163.86 </w:t>
            </w:r>
          </w:p>
        </w:tc>
      </w:tr>
      <w:tr w:rsidR="00347AB4" w14:paraId="1D659A7A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ABEB5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3023 - SUCTION TUBE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232595" w14:textId="5F1D959C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64.32 </w:t>
            </w:r>
          </w:p>
        </w:tc>
      </w:tr>
      <w:tr w:rsidR="00347AB4" w14:paraId="2DE04A48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3E986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3025 - C02 DETECTION SUPPLY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82A428" w14:textId="7E2A138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63.92 </w:t>
            </w:r>
          </w:p>
        </w:tc>
      </w:tr>
      <w:tr w:rsidR="00347AB4" w14:paraId="79E40532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E6508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3027 - CERVICAL COLLAR PEDIATRIC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C69236" w14:textId="049596FC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163.86 </w:t>
            </w:r>
          </w:p>
        </w:tc>
      </w:tr>
      <w:tr w:rsidR="00347AB4" w14:paraId="3E44473F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8385D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3028 - BURN SHEET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872286" w14:textId="6CC4FE48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69.20 </w:t>
            </w:r>
          </w:p>
        </w:tc>
      </w:tr>
      <w:tr w:rsidR="00347AB4" w14:paraId="2FB83AC1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E0A2F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3031 - CANNULA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89A62A" w14:textId="500C8C4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37.92 </w:t>
            </w:r>
          </w:p>
        </w:tc>
      </w:tr>
      <w:tr w:rsidR="00347AB4" w14:paraId="38226A9C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2B902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3032 - </w:t>
            </w:r>
            <w:proofErr w:type="spellStart"/>
            <w:r>
              <w:rPr>
                <w:sz w:val="22"/>
                <w:szCs w:val="22"/>
              </w:rPr>
              <w:t>STYLETTE</w:t>
            </w:r>
            <w:proofErr w:type="spellEnd"/>
            <w:r>
              <w:rPr>
                <w:sz w:val="22"/>
                <w:szCs w:val="22"/>
              </w:rPr>
              <w:t>, DISPOSABLE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7052B9" w14:textId="7E8BA360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25.20 </w:t>
            </w:r>
          </w:p>
        </w:tc>
      </w:tr>
      <w:tr w:rsidR="00347AB4" w14:paraId="5D632189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0AFA0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3034 - BLOOD SET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3E5581" w14:textId="15809980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347AB4" w14:paraId="7FAFBA5F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A5F49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3037 - DEFIB/ELECTRODES ADULT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F6372F" w14:textId="353AA2BF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161.84 </w:t>
            </w:r>
          </w:p>
        </w:tc>
      </w:tr>
      <w:tr w:rsidR="00347AB4" w14:paraId="4D135574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DC67A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3038 - DEFIB/ELECTRODES PEDIATRIC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03E274" w14:textId="3C36C6EB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161.84 </w:t>
            </w:r>
          </w:p>
        </w:tc>
      </w:tr>
      <w:tr w:rsidR="00347AB4" w14:paraId="7D84D03B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230C2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3041 - STA BLOCK HEAD IMMOBILIZER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D578B7" w14:textId="59674B9A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32.37 </w:t>
            </w:r>
          </w:p>
        </w:tc>
      </w:tr>
      <w:tr w:rsidR="00347AB4" w14:paraId="41067CE6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559C6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3046 - DISPOSABLE SYRINGE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C1E1F5" w14:textId="0FD3BE4B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6.39 </w:t>
            </w:r>
          </w:p>
        </w:tc>
      </w:tr>
      <w:tr w:rsidR="00347AB4" w14:paraId="56A0AA0C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25800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3055 - DISPOSABLE LINEN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26C6AC" w14:textId="78F945B9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</w:t>
            </w:r>
            <w:r w:rsidR="001D10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5.04 </w:t>
            </w:r>
          </w:p>
        </w:tc>
      </w:tr>
      <w:tr w:rsidR="00347AB4" w14:paraId="6D35C651" w14:textId="77777777" w:rsidTr="008C1D06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867F9" w14:textId="77777777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3061 - BAG VALVE MASK</w:t>
            </w:r>
          </w:p>
        </w:tc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A99E97" w14:textId="3DB3D1BD" w:rsidR="00347AB4" w:rsidRDefault="00347AB4" w:rsidP="00347A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</w:t>
            </w:r>
            <w:r w:rsidR="001D1072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     162.47 </w:t>
            </w:r>
          </w:p>
        </w:tc>
      </w:tr>
    </w:tbl>
    <w:p w14:paraId="55CE9118" w14:textId="77777777" w:rsidR="0044654F" w:rsidRDefault="0044654F" w:rsidP="0044654F">
      <w:pPr>
        <w:pStyle w:val="Default"/>
      </w:pPr>
    </w:p>
    <w:p w14:paraId="3DE7A805" w14:textId="45DC6EC7" w:rsidR="0044654F" w:rsidRDefault="0044654F">
      <w:pPr>
        <w:spacing w:before="37"/>
        <w:ind w:left="664"/>
        <w:rPr>
          <w:b/>
        </w:rPr>
      </w:pPr>
    </w:p>
    <w:p w14:paraId="3492A521" w14:textId="77777777" w:rsidR="0044654F" w:rsidRDefault="0044654F">
      <w:pPr>
        <w:spacing w:before="37"/>
        <w:ind w:left="664"/>
        <w:rPr>
          <w:b/>
        </w:rPr>
      </w:pPr>
    </w:p>
    <w:tbl>
      <w:tblPr>
        <w:tblW w:w="0" w:type="auto"/>
        <w:tblInd w:w="765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0"/>
        <w:gridCol w:w="2268"/>
      </w:tblGrid>
      <w:tr w:rsidR="001D1072" w14:paraId="448B9DC2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8F21E" w14:textId="6091F7D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3062 - BANDAGES ROLLER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8D3087" w14:textId="4B5A6842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10.91 </w:t>
            </w:r>
          </w:p>
        </w:tc>
      </w:tr>
      <w:tr w:rsidR="001D1072" w14:paraId="225E6273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3D47D" w14:textId="6B55CAD5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3063 - BANDAGES TRIANGULAR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CB96A0" w14:textId="52437FF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21.41 </w:t>
            </w:r>
          </w:p>
        </w:tc>
      </w:tr>
      <w:tr w:rsidR="001D1072" w14:paraId="20E0156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D3B8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3064 - BLANKET, DISPOSABLE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C5FF4E" w14:textId="23988ED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6070F533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2B204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3074 - I.V. START PAK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941EDE" w14:textId="2F0A6AB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131.67 </w:t>
            </w:r>
          </w:p>
        </w:tc>
      </w:tr>
      <w:tr w:rsidR="001D1072" w14:paraId="721B10A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B9B76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3075 - INFUSION SET 3 WAY ADD A FLOW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07FA52" w14:textId="3D8A31C0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15.21 </w:t>
            </w:r>
          </w:p>
        </w:tc>
      </w:tr>
      <w:tr w:rsidR="001D1072" w14:paraId="46ECC8D0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BA47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3076 - INFUSION SET BLOOD SET WITH PU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C197E4" w14:textId="0EC8C02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77.88 </w:t>
            </w:r>
          </w:p>
        </w:tc>
      </w:tr>
      <w:tr w:rsidR="001D1072" w14:paraId="3790A419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0BC3E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3077 - INFUSION SET MICRO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A2407C" w14:textId="65C2F8E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43.26 </w:t>
            </w:r>
          </w:p>
        </w:tc>
      </w:tr>
      <w:tr w:rsidR="001D1072" w14:paraId="62CDE0D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41EC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3080 - INTRAOSSEOUS NEEDLE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4CE3DA" w14:textId="0AABB39E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491.58 </w:t>
            </w:r>
          </w:p>
        </w:tc>
      </w:tr>
      <w:tr w:rsidR="001D1072" w14:paraId="2B4F762C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745E4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3083 - NASOPHARYNGEAL AIRWAY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80EEA1" w14:textId="118CEC2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44F87D0E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54E1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3085 - NEEDLES, ALL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42064D" w14:textId="2D7E581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16.79 </w:t>
            </w:r>
          </w:p>
        </w:tc>
      </w:tr>
      <w:tr w:rsidR="001D1072" w14:paraId="3DCFCC7F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26E1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3086 - NON-REBREATHER MASK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A5057A" w14:textId="114B18D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23.49 </w:t>
            </w:r>
          </w:p>
        </w:tc>
      </w:tr>
      <w:tr w:rsidR="001D1072" w14:paraId="322E5AC6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5004C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3090 - PETROLEUM GAUZE PADS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494D7B" w14:textId="3FDFCCA2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10.91 </w:t>
            </w:r>
          </w:p>
        </w:tc>
      </w:tr>
      <w:tr w:rsidR="001D1072" w14:paraId="152CC78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D37C5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3092 - RESTRAINTS DISPOSABLE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31523E" w14:textId="104F519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43.85 </w:t>
            </w:r>
          </w:p>
        </w:tc>
      </w:tr>
      <w:tr w:rsidR="001D1072" w14:paraId="00834276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03A7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3096 - SPLINT ARM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FF1988" w14:textId="22722FD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30.03 </w:t>
            </w:r>
          </w:p>
        </w:tc>
      </w:tr>
      <w:tr w:rsidR="001D1072" w14:paraId="28826AF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96A5B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3097 - SPLINT LEG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91F576" w14:textId="235F3D96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30.03 </w:t>
            </w:r>
          </w:p>
        </w:tc>
      </w:tr>
      <w:tr w:rsidR="001D1072" w14:paraId="5045E100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F2B7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3101 - SUCTION CATHETERS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42B5D1" w14:textId="4923B20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81.98 </w:t>
            </w:r>
          </w:p>
        </w:tc>
      </w:tr>
      <w:tr w:rsidR="001D1072" w14:paraId="5842CB98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5A12E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3148 - NEBULIZER MASK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9535EE" w14:textId="755D7A9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42.00 </w:t>
            </w:r>
          </w:p>
        </w:tc>
      </w:tr>
      <w:tr w:rsidR="001D1072" w14:paraId="09208F24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961C9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3149 - NEBULIZER MASK-PEDI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790E25" w14:textId="08144710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42.00 </w:t>
            </w:r>
          </w:p>
        </w:tc>
      </w:tr>
      <w:tr w:rsidR="001D1072" w14:paraId="4A76E9B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0088F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3151 - SUCTION CATH BIG STICK </w:t>
            </w:r>
            <w:proofErr w:type="spellStart"/>
            <w:r>
              <w:rPr>
                <w:sz w:val="22"/>
                <w:szCs w:val="22"/>
              </w:rPr>
              <w:t>SSCOR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F51D6F" w14:textId="7852C906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81.98 </w:t>
            </w:r>
          </w:p>
        </w:tc>
      </w:tr>
      <w:tr w:rsidR="001D1072" w14:paraId="490C7B3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1DD4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3152 - ENDOTRACHEAL TUBE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C238DE" w14:textId="0C5ACFA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32.16 </w:t>
            </w:r>
          </w:p>
        </w:tc>
      </w:tr>
      <w:tr w:rsidR="001D1072" w14:paraId="54CBF0D1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F82EE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3153 - ENDOTRACHEAL TUBE W/O CUFF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AEED21" w14:textId="56311C62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32.16 </w:t>
            </w:r>
          </w:p>
        </w:tc>
      </w:tr>
      <w:tr w:rsidR="001D1072" w14:paraId="635C742E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255FF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3157 - DEFIB PADS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09E9D5" w14:textId="5FE2BCD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161.84 </w:t>
            </w:r>
          </w:p>
        </w:tc>
      </w:tr>
      <w:tr w:rsidR="001D1072" w14:paraId="5CC4B9CF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206D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3171 - EXAM GLOVES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2C4E4D" w14:textId="418B5899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19.17 </w:t>
            </w:r>
          </w:p>
        </w:tc>
      </w:tr>
      <w:tr w:rsidR="001D1072" w14:paraId="3D9F5CAA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9323D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3172 - EKG ELECTRODES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A90130" w14:textId="41FB66F4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63.90 </w:t>
            </w:r>
          </w:p>
        </w:tc>
      </w:tr>
      <w:tr w:rsidR="001D1072" w14:paraId="198329FF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2C884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3188 - </w:t>
            </w:r>
            <w:proofErr w:type="spellStart"/>
            <w:r>
              <w:rPr>
                <w:sz w:val="22"/>
                <w:szCs w:val="22"/>
              </w:rPr>
              <w:t>MACRODRIP</w:t>
            </w:r>
            <w:proofErr w:type="spellEnd"/>
            <w:r>
              <w:rPr>
                <w:sz w:val="22"/>
                <w:szCs w:val="22"/>
              </w:rPr>
              <w:t xml:space="preserve"> 10 GTT ABBOTT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C332DD" w14:textId="551271C2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15.33 </w:t>
            </w:r>
          </w:p>
        </w:tc>
      </w:tr>
      <w:tr w:rsidR="001D1072" w14:paraId="4312CB84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EC9B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3198 - KING AIRWAY/INTUBATION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BD6684" w14:textId="6D31A85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327.57 </w:t>
            </w:r>
          </w:p>
        </w:tc>
      </w:tr>
      <w:tr w:rsidR="001D1072" w14:paraId="59C4977A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660A4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3200 - ASPIRIN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865DAD" w14:textId="0DB42742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10.94 </w:t>
            </w:r>
          </w:p>
        </w:tc>
      </w:tr>
      <w:tr w:rsidR="001D1072" w14:paraId="2C561F20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41728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4001 - ALBUTEROL NEBULIZER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2952B0" w14:textId="29314B5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40.08 </w:t>
            </w:r>
          </w:p>
        </w:tc>
      </w:tr>
      <w:tr w:rsidR="001D1072" w14:paraId="0BA220A6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4EBC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4003 - ATROPINE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056937" w14:textId="12FB9BB9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70DCAF7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B4696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4007 - DEXTROSE 50%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5FD0DE" w14:textId="4636219E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73.34 </w:t>
            </w:r>
          </w:p>
        </w:tc>
      </w:tr>
      <w:tr w:rsidR="001D1072" w14:paraId="4AB83E8C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42166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4009 - EPI 1:10,000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C236AD" w14:textId="19E5C2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64.32 </w:t>
            </w:r>
          </w:p>
        </w:tc>
      </w:tr>
      <w:tr w:rsidR="001D1072" w14:paraId="08C53BD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4677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4010 - GLUCAGON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4100B6" w14:textId="3048545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383.43 </w:t>
            </w:r>
          </w:p>
        </w:tc>
      </w:tr>
      <w:tr w:rsidR="001D1072" w14:paraId="0F1838B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51BA5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4011 - EPI 1 1000 1MG 1CC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524470" w14:textId="53D21325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64.32 </w:t>
            </w:r>
          </w:p>
        </w:tc>
      </w:tr>
      <w:tr w:rsidR="001D1072" w14:paraId="29E0B38A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43E3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4013 - LASIX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128762" w14:textId="408B5A0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64.32 </w:t>
            </w:r>
          </w:p>
        </w:tc>
      </w:tr>
      <w:tr w:rsidR="001D1072" w14:paraId="19616DF5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46F0E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4014 - LIDOCAINE 200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352F39" w14:textId="3316A58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75.02 </w:t>
            </w:r>
          </w:p>
        </w:tc>
      </w:tr>
      <w:tr w:rsidR="001D1072" w14:paraId="6CB5D761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41816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4017 - MORPHINE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DCD3CB" w14:textId="7DDE023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7C47D971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48CC5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4018 - NARCAN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691499" w14:textId="01CF2BA0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64.32 </w:t>
            </w:r>
          </w:p>
        </w:tc>
      </w:tr>
      <w:tr w:rsidR="001D1072" w14:paraId="6EB3BD68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B62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4019 - </w:t>
            </w:r>
            <w:proofErr w:type="spellStart"/>
            <w:r>
              <w:rPr>
                <w:sz w:val="22"/>
                <w:szCs w:val="22"/>
              </w:rPr>
              <w:t>NITROSPRAY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F25BAC" w14:textId="59EEBFC0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41.46 </w:t>
            </w:r>
          </w:p>
        </w:tc>
      </w:tr>
      <w:tr w:rsidR="001D1072" w14:paraId="2065B01B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63C9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4030 - ADENOSINE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FF1F6E" w14:textId="0ADF27A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178.05 </w:t>
            </w:r>
          </w:p>
        </w:tc>
      </w:tr>
      <w:tr w:rsidR="001D1072" w14:paraId="4E4B1803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1C56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40450 - DEXTROSE 10%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9E4F0A" w14:textId="73524EE3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94.02 </w:t>
            </w:r>
          </w:p>
        </w:tc>
      </w:tr>
      <w:tr w:rsidR="001D1072" w14:paraId="6F064130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4FBB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4049 - INSTA GLUCOSE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99600A" w14:textId="74EBBC2E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77.12 </w:t>
            </w:r>
          </w:p>
        </w:tc>
      </w:tr>
      <w:tr w:rsidR="001D1072" w14:paraId="3CA507B8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FBB4F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40610 - FENTANYL CITRATE/</w:t>
            </w:r>
            <w:proofErr w:type="spellStart"/>
            <w:r>
              <w:rPr>
                <w:sz w:val="22"/>
                <w:szCs w:val="22"/>
              </w:rPr>
              <w:t>SUBLIMAZE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C19CB1" w14:textId="7C7E1CDB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65F81C57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5FA6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4066 - STERILE WATER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034198" w14:textId="07090235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44.70 </w:t>
            </w:r>
          </w:p>
        </w:tc>
      </w:tr>
      <w:tr w:rsidR="001D1072" w14:paraId="52BA2EB9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1151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4085 - DEXTROSE 25%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F936DA" w14:textId="2BAFA79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46.82 </w:t>
            </w:r>
          </w:p>
        </w:tc>
      </w:tr>
      <w:tr w:rsidR="001D1072" w14:paraId="1C613C4D" w14:textId="77777777" w:rsidTr="00094A84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F4DD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4086 - DOPAMINE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7A1AC1" w14:textId="289EED83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96.60 </w:t>
            </w:r>
          </w:p>
        </w:tc>
      </w:tr>
      <w:tr w:rsidR="001D1072" w14:paraId="25301F21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315CF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4093 - LIDOCAINE PRELOAD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789D1C" w14:textId="7CD339A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75.02 </w:t>
            </w:r>
          </w:p>
        </w:tc>
      </w:tr>
      <w:tr w:rsidR="001D1072" w14:paraId="533F4808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6F44E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4095 - NORMAL SALINE 1000CC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771A77" w14:textId="753C6E7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85.68 </w:t>
            </w:r>
          </w:p>
        </w:tc>
      </w:tr>
      <w:tr w:rsidR="001D1072" w14:paraId="035E4449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B3E09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4096 - NORMAL SALINE 100CC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47C505" w14:textId="1E6CCA94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51.24 </w:t>
            </w:r>
          </w:p>
        </w:tc>
      </w:tr>
      <w:tr w:rsidR="001D1072" w14:paraId="68C2763A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E5479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4104 - </w:t>
            </w:r>
            <w:proofErr w:type="spellStart"/>
            <w:r>
              <w:rPr>
                <w:sz w:val="22"/>
                <w:szCs w:val="22"/>
              </w:rPr>
              <w:t>CETACAINE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HURRACAINE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AB8962" w14:textId="0F5E0B9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178.05 </w:t>
            </w:r>
          </w:p>
        </w:tc>
      </w:tr>
      <w:tr w:rsidR="001D1072" w14:paraId="470C64D6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1D89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4112 - ATROPINE SULFATE 1MG </w:t>
            </w:r>
            <w:proofErr w:type="spellStart"/>
            <w:r>
              <w:rPr>
                <w:sz w:val="22"/>
                <w:szCs w:val="22"/>
              </w:rPr>
              <w:t>SYR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7E72F2" w14:textId="4A9B77C6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72A3ABE1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5450D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4113 - ATROPINE SULFATE 5MG </w:t>
            </w:r>
            <w:proofErr w:type="spellStart"/>
            <w:r>
              <w:rPr>
                <w:sz w:val="22"/>
                <w:szCs w:val="22"/>
              </w:rPr>
              <w:t>SYR</w:t>
            </w:r>
            <w:proofErr w:type="spellEnd"/>
            <w:r>
              <w:rPr>
                <w:sz w:val="22"/>
                <w:szCs w:val="22"/>
              </w:rPr>
              <w:t>-PEDI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B6DF5C" w14:textId="6E8528E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11DB31FD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5C051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4114 - BENADRYL </w:t>
            </w:r>
            <w:proofErr w:type="spellStart"/>
            <w:r>
              <w:rPr>
                <w:sz w:val="22"/>
                <w:szCs w:val="22"/>
              </w:rPr>
              <w:t>PRELD</w:t>
            </w:r>
            <w:proofErr w:type="spellEnd"/>
            <w:r>
              <w:rPr>
                <w:sz w:val="22"/>
                <w:szCs w:val="22"/>
              </w:rPr>
              <w:t xml:space="preserve"> 50MG/1CC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AF945A" w14:textId="57C6ADF4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2F68D7BE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982F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4118 - AMIODARONE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C1FF37" w14:textId="00121A0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74.52 </w:t>
            </w:r>
          </w:p>
        </w:tc>
      </w:tr>
      <w:tr w:rsidR="001D1072" w14:paraId="6153DFF8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96A0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4130 - ATROVENT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D5EF8E" w14:textId="2631A2E8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42.87 </w:t>
            </w:r>
          </w:p>
        </w:tc>
      </w:tr>
      <w:tr w:rsidR="001D1072" w14:paraId="613BA25F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40E9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4132 - ZOFRAN/ONDANSETRON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70034F" w14:textId="06E38E4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64.32 </w:t>
            </w:r>
          </w:p>
        </w:tc>
      </w:tr>
      <w:tr w:rsidR="001D1072" w14:paraId="7B1E8CB8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10AF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4523 - </w:t>
            </w:r>
            <w:proofErr w:type="spellStart"/>
            <w:r>
              <w:rPr>
                <w:sz w:val="22"/>
                <w:szCs w:val="22"/>
              </w:rPr>
              <w:t>NEOSYNEPHRINE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9DF075" w14:textId="6FD248D9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33.12 </w:t>
            </w:r>
          </w:p>
        </w:tc>
      </w:tr>
      <w:tr w:rsidR="001D1072" w14:paraId="674A37FB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7557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4524 - VERSED 10MG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E7663F" w14:textId="7D5EDD9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62.94 </w:t>
            </w:r>
          </w:p>
        </w:tc>
      </w:tr>
      <w:tr w:rsidR="001D1072" w14:paraId="27FB5EA0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281C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4525 - VERSED 2MG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48C6B1" w14:textId="4752E6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62.94 </w:t>
            </w:r>
          </w:p>
        </w:tc>
      </w:tr>
      <w:tr w:rsidR="001D1072" w14:paraId="6062CEFC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9F04C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5009 - GLUCOMETER USE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347B17" w14:textId="50759453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61.16 </w:t>
            </w:r>
          </w:p>
        </w:tc>
      </w:tr>
      <w:tr w:rsidR="001D1072" w14:paraId="54B05BF2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8B23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5027 - PULSE OXIMETRY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05A5A4" w14:textId="1A3541C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   38.36 </w:t>
            </w:r>
          </w:p>
        </w:tc>
      </w:tr>
      <w:tr w:rsidR="001D1072" w14:paraId="30BD5500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424D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5029 - EKG MONITOR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C5077E" w14:textId="539156D0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288.09 </w:t>
            </w:r>
          </w:p>
        </w:tc>
      </w:tr>
      <w:tr w:rsidR="001D1072" w14:paraId="31AD6B99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2ADE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5029N - EKG MONITOR 12 LEAD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855226" w14:textId="194F971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288.09 </w:t>
            </w:r>
          </w:p>
        </w:tc>
      </w:tr>
      <w:tr w:rsidR="001D1072" w14:paraId="52CF9B3C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5A6B8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5030N - EKG MONITOR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D9CE64" w14:textId="466BE85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288.09 </w:t>
            </w:r>
          </w:p>
        </w:tc>
      </w:tr>
      <w:tr w:rsidR="001D1072" w14:paraId="34CF629E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31C86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5042 - </w:t>
            </w:r>
            <w:proofErr w:type="spellStart"/>
            <w:r>
              <w:rPr>
                <w:sz w:val="22"/>
                <w:szCs w:val="22"/>
              </w:rPr>
              <w:t>ISOL</w:t>
            </w:r>
            <w:proofErr w:type="spellEnd"/>
            <w:r>
              <w:rPr>
                <w:sz w:val="22"/>
                <w:szCs w:val="22"/>
              </w:rPr>
              <w:t>/DECONTAMINATION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E9FE59" w14:textId="3704A481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564.20 </w:t>
            </w:r>
          </w:p>
        </w:tc>
      </w:tr>
      <w:tr w:rsidR="001D1072" w14:paraId="2B3BA3C2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714E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5079 - CPAP PROCEDURE/SUPPLIES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BA181C" w14:textId="364BBD3F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468.17 </w:t>
            </w:r>
          </w:p>
        </w:tc>
      </w:tr>
      <w:tr w:rsidR="001D1072" w14:paraId="461E885E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60070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6040 - EMERGENCY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4B984D" w14:textId="50AE1333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342.69 </w:t>
            </w:r>
          </w:p>
        </w:tc>
      </w:tr>
      <w:tr w:rsidR="001D1072" w14:paraId="7BF24519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25DC2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6060 - NIGHT CHARGE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B3ACA1" w14:textId="04CC8625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208.08 </w:t>
            </w:r>
          </w:p>
        </w:tc>
      </w:tr>
      <w:tr w:rsidR="001D1072" w14:paraId="2EC035E5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1BB28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6060N - NIGHT CHARGE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85B6BD" w14:textId="63D5618D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208.08 </w:t>
            </w:r>
          </w:p>
        </w:tc>
      </w:tr>
      <w:tr w:rsidR="001D1072" w14:paraId="56A88857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065BD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6072 - ALS DRY RUN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ABCB72" w14:textId="4C50E9A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177.30 </w:t>
            </w:r>
          </w:p>
        </w:tc>
      </w:tr>
      <w:tr w:rsidR="001D1072" w14:paraId="7657E444" w14:textId="77777777" w:rsidTr="00AA0B1C">
        <w:trPr>
          <w:trHeight w:val="147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346BA" w14:textId="77777777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6073 - BLS DRY RUN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3D0E3C" w14:textId="27D0ED0A" w:rsidR="001D1072" w:rsidRDefault="001D1072" w:rsidP="001D10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$                       177.30 </w:t>
            </w:r>
          </w:p>
        </w:tc>
      </w:tr>
    </w:tbl>
    <w:p w14:paraId="4D6D7639" w14:textId="77777777" w:rsidR="008F1037" w:rsidRDefault="008F1037">
      <w:pPr>
        <w:spacing w:line="264" w:lineRule="exact"/>
        <w:jc w:val="right"/>
      </w:pPr>
    </w:p>
    <w:p w14:paraId="53A0953D" w14:textId="3DA3BBEE" w:rsidR="0044654F" w:rsidRDefault="0044654F">
      <w:pPr>
        <w:spacing w:line="264" w:lineRule="exact"/>
        <w:jc w:val="right"/>
        <w:sectPr w:rsidR="0044654F">
          <w:pgSz w:w="12240" w:h="15840"/>
          <w:pgMar w:top="1460" w:right="780" w:bottom="1372" w:left="920" w:header="0" w:footer="982" w:gutter="0"/>
          <w:cols w:space="720"/>
        </w:sectPr>
      </w:pPr>
    </w:p>
    <w:p w14:paraId="7F0450AE" w14:textId="77777777" w:rsidR="008F1037" w:rsidRDefault="008F1037">
      <w:pPr>
        <w:jc w:val="right"/>
        <w:sectPr w:rsidR="008F1037">
          <w:type w:val="continuous"/>
          <w:pgSz w:w="12240" w:h="15840"/>
          <w:pgMar w:top="1500" w:right="780" w:bottom="1180" w:left="920" w:header="0" w:footer="982" w:gutter="0"/>
          <w:cols w:space="720"/>
        </w:sectPr>
      </w:pPr>
    </w:p>
    <w:p w14:paraId="63980F68" w14:textId="77777777" w:rsidR="008F1037" w:rsidRDefault="00362FFC" w:rsidP="005B4530">
      <w:pPr>
        <w:pStyle w:val="Heading1"/>
      </w:pPr>
      <w:bookmarkStart w:id="409" w:name="EXHIBIT_12_–_PROPOSED_SONOMA_COUNTY_AMBU"/>
      <w:bookmarkStart w:id="410" w:name="_bookmark49"/>
      <w:bookmarkEnd w:id="409"/>
      <w:bookmarkEnd w:id="410"/>
      <w:r>
        <w:lastRenderedPageBreak/>
        <w:t>EXHIBIT 12 – PROPOSED SONOMA COUNTY AMBULANCE</w:t>
      </w:r>
      <w:r>
        <w:rPr>
          <w:spacing w:val="-79"/>
        </w:rPr>
        <w:t xml:space="preserve"> </w:t>
      </w:r>
      <w:r>
        <w:t>RATES</w:t>
      </w:r>
    </w:p>
    <w:p w14:paraId="5B93EDB5" w14:textId="77777777" w:rsidR="008F1037" w:rsidRDefault="008F1037">
      <w:pPr>
        <w:pStyle w:val="BodyText"/>
        <w:rPr>
          <w:sz w:val="20"/>
        </w:rPr>
      </w:pPr>
    </w:p>
    <w:p w14:paraId="55132C4B" w14:textId="77777777" w:rsidR="008F1037" w:rsidRDefault="008F1037">
      <w:pPr>
        <w:pStyle w:val="BodyText"/>
        <w:rPr>
          <w:sz w:val="20"/>
        </w:rPr>
      </w:pPr>
    </w:p>
    <w:p w14:paraId="5B971688" w14:textId="77777777" w:rsidR="008F1037" w:rsidRDefault="00651AB6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B8A4F51" wp14:editId="2411A614">
                <wp:simplePos x="0" y="0"/>
                <wp:positionH relativeFrom="page">
                  <wp:posOffset>1074420</wp:posOffset>
                </wp:positionH>
                <wp:positionV relativeFrom="paragraph">
                  <wp:posOffset>142240</wp:posOffset>
                </wp:positionV>
                <wp:extent cx="5704840" cy="273050"/>
                <wp:effectExtent l="0" t="0" r="0" b="12700"/>
                <wp:wrapTopAndBottom/>
                <wp:docPr id="45" name="docshapegroup56" descr="Proposer Text Box" title="Propose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840" cy="273050"/>
                          <a:chOff x="1692" y="224"/>
                          <a:chExt cx="8984" cy="430"/>
                        </a:xfrm>
                      </wpg:grpSpPr>
                      <wps:wsp>
                        <wps:cNvPr id="46" name="docshape57"/>
                        <wps:cNvSpPr>
                          <a:spLocks/>
                        </wps:cNvSpPr>
                        <wps:spPr bwMode="auto">
                          <a:xfrm>
                            <a:off x="1701" y="224"/>
                            <a:ext cx="8974" cy="430"/>
                          </a:xfrm>
                          <a:custGeom>
                            <a:avLst/>
                            <a:gdLst>
                              <a:gd name="T0" fmla="+- 0 2930 1702"/>
                              <a:gd name="T1" fmla="*/ T0 w 8974"/>
                              <a:gd name="T2" fmla="+- 0 644 224"/>
                              <a:gd name="T3" fmla="*/ 644 h 430"/>
                              <a:gd name="T4" fmla="+- 0 1702 1702"/>
                              <a:gd name="T5" fmla="*/ T4 w 8974"/>
                              <a:gd name="T6" fmla="+- 0 644 224"/>
                              <a:gd name="T7" fmla="*/ 644 h 430"/>
                              <a:gd name="T8" fmla="+- 0 1702 1702"/>
                              <a:gd name="T9" fmla="*/ T8 w 8974"/>
                              <a:gd name="T10" fmla="+- 0 654 224"/>
                              <a:gd name="T11" fmla="*/ 654 h 430"/>
                              <a:gd name="T12" fmla="+- 0 2930 1702"/>
                              <a:gd name="T13" fmla="*/ T12 w 8974"/>
                              <a:gd name="T14" fmla="+- 0 654 224"/>
                              <a:gd name="T15" fmla="*/ 654 h 430"/>
                              <a:gd name="T16" fmla="+- 0 2930 1702"/>
                              <a:gd name="T17" fmla="*/ T16 w 8974"/>
                              <a:gd name="T18" fmla="+- 0 644 224"/>
                              <a:gd name="T19" fmla="*/ 644 h 430"/>
                              <a:gd name="T20" fmla="+- 0 2930 1702"/>
                              <a:gd name="T21" fmla="*/ T20 w 8974"/>
                              <a:gd name="T22" fmla="+- 0 224 224"/>
                              <a:gd name="T23" fmla="*/ 224 h 430"/>
                              <a:gd name="T24" fmla="+- 0 1702 1702"/>
                              <a:gd name="T25" fmla="*/ T24 w 8974"/>
                              <a:gd name="T26" fmla="+- 0 224 224"/>
                              <a:gd name="T27" fmla="*/ 224 h 430"/>
                              <a:gd name="T28" fmla="+- 0 1702 1702"/>
                              <a:gd name="T29" fmla="*/ T28 w 8974"/>
                              <a:gd name="T30" fmla="+- 0 234 224"/>
                              <a:gd name="T31" fmla="*/ 234 h 430"/>
                              <a:gd name="T32" fmla="+- 0 2930 1702"/>
                              <a:gd name="T33" fmla="*/ T32 w 8974"/>
                              <a:gd name="T34" fmla="+- 0 234 224"/>
                              <a:gd name="T35" fmla="*/ 234 h 430"/>
                              <a:gd name="T36" fmla="+- 0 2930 1702"/>
                              <a:gd name="T37" fmla="*/ T36 w 8974"/>
                              <a:gd name="T38" fmla="+- 0 224 224"/>
                              <a:gd name="T39" fmla="*/ 224 h 430"/>
                              <a:gd name="T40" fmla="+- 0 10675 1702"/>
                              <a:gd name="T41" fmla="*/ T40 w 8974"/>
                              <a:gd name="T42" fmla="+- 0 224 224"/>
                              <a:gd name="T43" fmla="*/ 224 h 430"/>
                              <a:gd name="T44" fmla="+- 0 10666 1702"/>
                              <a:gd name="T45" fmla="*/ T44 w 8974"/>
                              <a:gd name="T46" fmla="+- 0 224 224"/>
                              <a:gd name="T47" fmla="*/ 224 h 430"/>
                              <a:gd name="T48" fmla="+- 0 10666 1702"/>
                              <a:gd name="T49" fmla="*/ T48 w 8974"/>
                              <a:gd name="T50" fmla="+- 0 234 224"/>
                              <a:gd name="T51" fmla="*/ 234 h 430"/>
                              <a:gd name="T52" fmla="+- 0 10666 1702"/>
                              <a:gd name="T53" fmla="*/ T52 w 8974"/>
                              <a:gd name="T54" fmla="+- 0 644 224"/>
                              <a:gd name="T55" fmla="*/ 644 h 430"/>
                              <a:gd name="T56" fmla="+- 0 2940 1702"/>
                              <a:gd name="T57" fmla="*/ T56 w 8974"/>
                              <a:gd name="T58" fmla="+- 0 644 224"/>
                              <a:gd name="T59" fmla="*/ 644 h 430"/>
                              <a:gd name="T60" fmla="+- 0 2940 1702"/>
                              <a:gd name="T61" fmla="*/ T60 w 8974"/>
                              <a:gd name="T62" fmla="+- 0 234 224"/>
                              <a:gd name="T63" fmla="*/ 234 h 430"/>
                              <a:gd name="T64" fmla="+- 0 10666 1702"/>
                              <a:gd name="T65" fmla="*/ T64 w 8974"/>
                              <a:gd name="T66" fmla="+- 0 234 224"/>
                              <a:gd name="T67" fmla="*/ 234 h 430"/>
                              <a:gd name="T68" fmla="+- 0 10666 1702"/>
                              <a:gd name="T69" fmla="*/ T68 w 8974"/>
                              <a:gd name="T70" fmla="+- 0 224 224"/>
                              <a:gd name="T71" fmla="*/ 224 h 430"/>
                              <a:gd name="T72" fmla="+- 0 2940 1702"/>
                              <a:gd name="T73" fmla="*/ T72 w 8974"/>
                              <a:gd name="T74" fmla="+- 0 224 224"/>
                              <a:gd name="T75" fmla="*/ 224 h 430"/>
                              <a:gd name="T76" fmla="+- 0 2930 1702"/>
                              <a:gd name="T77" fmla="*/ T76 w 8974"/>
                              <a:gd name="T78" fmla="+- 0 224 224"/>
                              <a:gd name="T79" fmla="*/ 224 h 430"/>
                              <a:gd name="T80" fmla="+- 0 2930 1702"/>
                              <a:gd name="T81" fmla="*/ T80 w 8974"/>
                              <a:gd name="T82" fmla="+- 0 234 224"/>
                              <a:gd name="T83" fmla="*/ 234 h 430"/>
                              <a:gd name="T84" fmla="+- 0 2930 1702"/>
                              <a:gd name="T85" fmla="*/ T84 w 8974"/>
                              <a:gd name="T86" fmla="+- 0 644 224"/>
                              <a:gd name="T87" fmla="*/ 644 h 430"/>
                              <a:gd name="T88" fmla="+- 0 2930 1702"/>
                              <a:gd name="T89" fmla="*/ T88 w 8974"/>
                              <a:gd name="T90" fmla="+- 0 654 224"/>
                              <a:gd name="T91" fmla="*/ 654 h 430"/>
                              <a:gd name="T92" fmla="+- 0 2940 1702"/>
                              <a:gd name="T93" fmla="*/ T92 w 8974"/>
                              <a:gd name="T94" fmla="+- 0 654 224"/>
                              <a:gd name="T95" fmla="*/ 654 h 430"/>
                              <a:gd name="T96" fmla="+- 0 10666 1702"/>
                              <a:gd name="T97" fmla="*/ T96 w 8974"/>
                              <a:gd name="T98" fmla="+- 0 654 224"/>
                              <a:gd name="T99" fmla="*/ 654 h 430"/>
                              <a:gd name="T100" fmla="+- 0 10675 1702"/>
                              <a:gd name="T101" fmla="*/ T100 w 8974"/>
                              <a:gd name="T102" fmla="+- 0 654 224"/>
                              <a:gd name="T103" fmla="*/ 654 h 430"/>
                              <a:gd name="T104" fmla="+- 0 10675 1702"/>
                              <a:gd name="T105" fmla="*/ T104 w 8974"/>
                              <a:gd name="T106" fmla="+- 0 644 224"/>
                              <a:gd name="T107" fmla="*/ 644 h 430"/>
                              <a:gd name="T108" fmla="+- 0 10675 1702"/>
                              <a:gd name="T109" fmla="*/ T108 w 8974"/>
                              <a:gd name="T110" fmla="+- 0 234 224"/>
                              <a:gd name="T111" fmla="*/ 234 h 430"/>
                              <a:gd name="T112" fmla="+- 0 10675 1702"/>
                              <a:gd name="T113" fmla="*/ T112 w 8974"/>
                              <a:gd name="T114" fmla="+- 0 224 224"/>
                              <a:gd name="T115" fmla="*/ 22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74" h="430">
                                <a:moveTo>
                                  <a:pt x="1228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0"/>
                                </a:lnTo>
                                <a:lnTo>
                                  <a:pt x="1228" y="430"/>
                                </a:lnTo>
                                <a:lnTo>
                                  <a:pt x="1228" y="42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28" y="10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8973" y="0"/>
                                </a:moveTo>
                                <a:lnTo>
                                  <a:pt x="8964" y="0"/>
                                </a:lnTo>
                                <a:lnTo>
                                  <a:pt x="8964" y="10"/>
                                </a:lnTo>
                                <a:lnTo>
                                  <a:pt x="8964" y="420"/>
                                </a:lnTo>
                                <a:lnTo>
                                  <a:pt x="1238" y="420"/>
                                </a:lnTo>
                                <a:lnTo>
                                  <a:pt x="1238" y="10"/>
                                </a:lnTo>
                                <a:lnTo>
                                  <a:pt x="8964" y="10"/>
                                </a:lnTo>
                                <a:lnTo>
                                  <a:pt x="8964" y="0"/>
                                </a:lnTo>
                                <a:lnTo>
                                  <a:pt x="1238" y="0"/>
                                </a:lnTo>
                                <a:lnTo>
                                  <a:pt x="1228" y="0"/>
                                </a:lnTo>
                                <a:lnTo>
                                  <a:pt x="1228" y="10"/>
                                </a:lnTo>
                                <a:lnTo>
                                  <a:pt x="1228" y="420"/>
                                </a:lnTo>
                                <a:lnTo>
                                  <a:pt x="1228" y="430"/>
                                </a:lnTo>
                                <a:lnTo>
                                  <a:pt x="1238" y="430"/>
                                </a:lnTo>
                                <a:lnTo>
                                  <a:pt x="8964" y="430"/>
                                </a:lnTo>
                                <a:lnTo>
                                  <a:pt x="8973" y="430"/>
                                </a:lnTo>
                                <a:lnTo>
                                  <a:pt x="8973" y="420"/>
                                </a:lnTo>
                                <a:lnTo>
                                  <a:pt x="8973" y="10"/>
                                </a:lnTo>
                                <a:lnTo>
                                  <a:pt x="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228"/>
                            <a:ext cx="1239" cy="42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670267" w14:textId="77777777" w:rsidR="00C7641C" w:rsidRDefault="00C7641C">
                              <w:pPr>
                                <w:spacing w:before="69"/>
                                <w:ind w:left="103"/>
                              </w:pPr>
                              <w:r>
                                <w:t>Proposer: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A4F51" id="docshapegroup56" o:spid="_x0000_s1048" alt="Title: Proposer Text Box - Description: Proposer Text Box" style="position:absolute;margin-left:84.6pt;margin-top:11.2pt;width:449.2pt;height:21.5pt;z-index:-15705600;mso-wrap-distance-left:0;mso-wrap-distance-right:0;mso-position-horizontal-relative:page;mso-position-vertical-relative:text" coordorigin="1692,224" coordsize="8984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">
                <v:shape id="docshape57" o:spid="_x0000_s1049" style="position:absolute;left:1701;top:224;width:8974;height:430;visibility:visible;mso-wrap-style:square;v-text-anchor:top" coordsize="897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" path="m1228,420l,420r,10l1228,430r,-10xm1228,l,,,10r1228,l1228,xm8973,r-9,l8964,10r,410l1238,420r,-410l8964,10r,-10l1238,r-10,l1228,10r,410l1228,430r10,l8964,430r9,l8973,420r,-410l8973,xe" fillcolor="black" stroked="f">
                  <v:path arrowok="t" o:connecttype="custom" o:connectlocs="1228,644;0,644;0,654;1228,654;1228,644;1228,224;0,224;0,234;1228,234;1228,224;8973,224;8964,224;8964,234;8964,644;1238,644;1238,234;8964,234;8964,224;1238,224;1228,224;1228,234;1228,644;1228,654;1238,654;8964,654;8973,654;8973,644;8973,234;8973,224" o:connectangles="0,0,0,0,0,0,0,0,0,0,0,0,0,0,0,0,0,0,0,0,0,0,0,0,0,0,0,0,0"/>
                </v:shape>
                <v:shape id="docshape58" o:spid="_x0000_s1050" type="#_x0000_t202" style="position:absolute;left:1696;top:228;width:123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K0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VPz/D3JfwAmf8CAAD//wMAUEsBAi0AFAAGAAgAAAAhANvh9svuAAAAhQEAABMAAAAAAAAAAAAA&#10;AAAAAAAAAFtDb250ZW50X1R5cGVzXS54bWxQSwECLQAUAAYACAAAACEAWvQsW78AAAAVAQAACwAA&#10;AAAAAAAAAAAAAAAfAQAAX3JlbHMvLnJlbHNQSwECLQAUAAYACAAAACEAzD6CtMMAAADbAAAADwAA&#10;AAAAAAAAAAAAAAAHAgAAZHJzL2Rvd25yZXYueG1sUEsFBgAAAAADAAMAtwAAAPcCAAAAAA==&#10;" filled="f" strokeweight=".48pt">
                  <v:textbox inset="0,0,0,0">
                    <w:txbxContent>
                      <w:p w14:paraId="62670267" w14:textId="77777777" w:rsidR="00C7641C" w:rsidRDefault="00C7641C">
                        <w:pPr>
                          <w:spacing w:before="69"/>
                          <w:ind w:left="103"/>
                        </w:pPr>
                        <w:r>
                          <w:t>Proposer: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483EB7" w14:textId="77777777" w:rsidR="008F1037" w:rsidRDefault="008F1037">
      <w:pPr>
        <w:pStyle w:val="BodyText"/>
        <w:spacing w:before="2"/>
        <w:rPr>
          <w:sz w:val="17"/>
        </w:rPr>
      </w:pPr>
    </w:p>
    <w:p w14:paraId="449ACE1E" w14:textId="77777777" w:rsidR="008F1037" w:rsidRDefault="00362FFC">
      <w:pPr>
        <w:pStyle w:val="Heading3"/>
        <w:spacing w:before="56"/>
        <w:ind w:left="1065" w:right="1203"/>
        <w:jc w:val="center"/>
      </w:pPr>
      <w:r>
        <w:t>Proposed</w:t>
      </w:r>
      <w:r>
        <w:rPr>
          <w:spacing w:val="-2"/>
        </w:rPr>
        <w:t xml:space="preserve"> </w:t>
      </w:r>
      <w:r>
        <w:t>ambulance</w:t>
      </w:r>
      <w:r>
        <w:rPr>
          <w:spacing w:val="-2"/>
        </w:rPr>
        <w:t xml:space="preserve"> </w:t>
      </w:r>
      <w:r>
        <w:t>rates</w:t>
      </w:r>
    </w:p>
    <w:tbl>
      <w:tblPr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4471"/>
      </w:tblGrid>
      <w:tr w:rsidR="008F1037" w14:paraId="2B90CE12" w14:textId="77777777">
        <w:trPr>
          <w:trHeight w:val="400"/>
        </w:trPr>
        <w:tc>
          <w:tcPr>
            <w:tcW w:w="4471" w:type="dxa"/>
          </w:tcPr>
          <w:p w14:paraId="01E2345C" w14:textId="132E629D" w:rsidR="008F1037" w:rsidRDefault="00CA0089">
            <w:pPr>
              <w:pStyle w:val="TableParagraph"/>
              <w:spacing w:before="66"/>
              <w:ind w:left="108"/>
            </w:pPr>
            <w:ins w:id="411" w:author="Ken Tasseff [2]" w:date="2022-06-03T14:14:00Z">
              <w:r>
                <w:t xml:space="preserve">ALS </w:t>
              </w:r>
            </w:ins>
            <w:r w:rsidR="00362FFC">
              <w:t>Base</w:t>
            </w:r>
            <w:r w:rsidR="00362FFC">
              <w:rPr>
                <w:spacing w:val="-1"/>
              </w:rPr>
              <w:t xml:space="preserve"> </w:t>
            </w:r>
            <w:r w:rsidR="00362FFC">
              <w:t>Rate</w:t>
            </w:r>
          </w:p>
        </w:tc>
        <w:tc>
          <w:tcPr>
            <w:tcW w:w="4471" w:type="dxa"/>
          </w:tcPr>
          <w:p w14:paraId="5DFF70A2" w14:textId="77777777" w:rsidR="008F1037" w:rsidRDefault="008F1037">
            <w:pPr>
              <w:pStyle w:val="TableParagraph"/>
              <w:rPr>
                <w:rFonts w:ascii="Times New Roman"/>
              </w:rPr>
            </w:pPr>
          </w:p>
        </w:tc>
      </w:tr>
      <w:tr w:rsidR="00CA0089" w14:paraId="64EA9C04" w14:textId="77777777">
        <w:trPr>
          <w:trHeight w:val="400"/>
          <w:ins w:id="412" w:author="Ken Tasseff [2]" w:date="2022-06-03T14:14:00Z"/>
        </w:trPr>
        <w:tc>
          <w:tcPr>
            <w:tcW w:w="4471" w:type="dxa"/>
          </w:tcPr>
          <w:p w14:paraId="20A4DDD7" w14:textId="0918C5CF" w:rsidR="00CA0089" w:rsidRDefault="00CA0089">
            <w:pPr>
              <w:pStyle w:val="TableParagraph"/>
              <w:spacing w:before="66"/>
              <w:ind w:left="108"/>
              <w:rPr>
                <w:ins w:id="413" w:author="Ken Tasseff [2]" w:date="2022-06-03T14:14:00Z"/>
              </w:rPr>
            </w:pPr>
            <w:commentRangeStart w:id="414"/>
            <w:ins w:id="415" w:author="Ken Tasseff [2]" w:date="2022-06-03T14:15:00Z">
              <w:r>
                <w:t>BLS Base Rate</w:t>
              </w:r>
              <w:commentRangeEnd w:id="414"/>
              <w:r>
                <w:rPr>
                  <w:rStyle w:val="CommentReference"/>
                </w:rPr>
                <w:commentReference w:id="414"/>
              </w:r>
            </w:ins>
          </w:p>
        </w:tc>
        <w:tc>
          <w:tcPr>
            <w:tcW w:w="4471" w:type="dxa"/>
          </w:tcPr>
          <w:p w14:paraId="6FDF4F1A" w14:textId="77777777" w:rsidR="00CA0089" w:rsidRDefault="00CA0089">
            <w:pPr>
              <w:pStyle w:val="TableParagraph"/>
              <w:rPr>
                <w:ins w:id="416" w:author="Ken Tasseff [2]" w:date="2022-06-03T14:14:00Z"/>
                <w:rFonts w:ascii="Times New Roman"/>
              </w:rPr>
            </w:pPr>
          </w:p>
        </w:tc>
      </w:tr>
      <w:tr w:rsidR="008F1037" w14:paraId="6BF09C77" w14:textId="77777777">
        <w:trPr>
          <w:trHeight w:val="400"/>
        </w:trPr>
        <w:tc>
          <w:tcPr>
            <w:tcW w:w="4471" w:type="dxa"/>
          </w:tcPr>
          <w:p w14:paraId="6D3E6380" w14:textId="77777777" w:rsidR="008F1037" w:rsidRDefault="00362FFC">
            <w:pPr>
              <w:pStyle w:val="TableParagraph"/>
              <w:spacing w:before="66"/>
              <w:ind w:left="107"/>
            </w:pPr>
            <w:r>
              <w:t>Oxygen</w:t>
            </w:r>
          </w:p>
        </w:tc>
        <w:tc>
          <w:tcPr>
            <w:tcW w:w="4471" w:type="dxa"/>
          </w:tcPr>
          <w:p w14:paraId="0D7C12F9" w14:textId="77777777" w:rsidR="008F1037" w:rsidRDefault="008F1037">
            <w:pPr>
              <w:pStyle w:val="TableParagraph"/>
              <w:rPr>
                <w:rFonts w:ascii="Times New Roman"/>
              </w:rPr>
            </w:pPr>
          </w:p>
        </w:tc>
      </w:tr>
      <w:tr w:rsidR="008F1037" w14:paraId="1094809C" w14:textId="77777777">
        <w:trPr>
          <w:trHeight w:val="400"/>
        </w:trPr>
        <w:tc>
          <w:tcPr>
            <w:tcW w:w="4471" w:type="dxa"/>
          </w:tcPr>
          <w:p w14:paraId="08AF8269" w14:textId="77777777" w:rsidR="008F1037" w:rsidRDefault="00362FFC">
            <w:pPr>
              <w:pStyle w:val="TableParagraph"/>
              <w:spacing w:before="66"/>
              <w:ind w:left="107"/>
            </w:pPr>
            <w:r>
              <w:t>Mileage</w:t>
            </w:r>
          </w:p>
        </w:tc>
        <w:tc>
          <w:tcPr>
            <w:tcW w:w="4471" w:type="dxa"/>
          </w:tcPr>
          <w:p w14:paraId="502AAF50" w14:textId="77777777" w:rsidR="008F1037" w:rsidRDefault="008F1037">
            <w:pPr>
              <w:pStyle w:val="TableParagraph"/>
              <w:rPr>
                <w:rFonts w:ascii="Times New Roman"/>
              </w:rPr>
            </w:pPr>
          </w:p>
        </w:tc>
      </w:tr>
      <w:tr w:rsidR="008F1037" w14:paraId="2087B28D" w14:textId="77777777">
        <w:trPr>
          <w:trHeight w:val="400"/>
        </w:trPr>
        <w:tc>
          <w:tcPr>
            <w:tcW w:w="4471" w:type="dxa"/>
          </w:tcPr>
          <w:p w14:paraId="2C168D68" w14:textId="77777777" w:rsidR="008F1037" w:rsidRDefault="00362FFC">
            <w:pPr>
              <w:pStyle w:val="TableParagraph"/>
              <w:spacing w:before="64"/>
              <w:ind w:left="107"/>
            </w:pP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Supplies</w:t>
            </w:r>
          </w:p>
        </w:tc>
        <w:tc>
          <w:tcPr>
            <w:tcW w:w="4471" w:type="dxa"/>
          </w:tcPr>
          <w:p w14:paraId="783B931D" w14:textId="77777777" w:rsidR="008F1037" w:rsidRDefault="008F1037">
            <w:pPr>
              <w:pStyle w:val="TableParagraph"/>
              <w:rPr>
                <w:rFonts w:ascii="Times New Roman"/>
              </w:rPr>
            </w:pPr>
          </w:p>
        </w:tc>
      </w:tr>
      <w:tr w:rsidR="008F1037" w14:paraId="1535E880" w14:textId="77777777">
        <w:trPr>
          <w:trHeight w:val="400"/>
        </w:trPr>
        <w:tc>
          <w:tcPr>
            <w:tcW w:w="4471" w:type="dxa"/>
          </w:tcPr>
          <w:p w14:paraId="10D99E2C" w14:textId="77777777" w:rsidR="008F1037" w:rsidRDefault="00362FFC">
            <w:pPr>
              <w:pStyle w:val="TableParagraph"/>
              <w:spacing w:before="64"/>
              <w:ind w:left="107"/>
            </w:pPr>
            <w:r>
              <w:t>Treat</w:t>
            </w:r>
            <w:r>
              <w:rPr>
                <w:spacing w:val="-3"/>
              </w:rPr>
              <w:t xml:space="preserve"> </w:t>
            </w:r>
            <w:r>
              <w:t>Non-Transport</w:t>
            </w:r>
          </w:p>
        </w:tc>
        <w:tc>
          <w:tcPr>
            <w:tcW w:w="4471" w:type="dxa"/>
          </w:tcPr>
          <w:p w14:paraId="0795B463" w14:textId="77777777" w:rsidR="008F1037" w:rsidRDefault="008F1037">
            <w:pPr>
              <w:pStyle w:val="TableParagraph"/>
              <w:rPr>
                <w:rFonts w:ascii="Times New Roman"/>
              </w:rPr>
            </w:pPr>
          </w:p>
        </w:tc>
      </w:tr>
      <w:tr w:rsidR="008F1037" w14:paraId="0831796E" w14:textId="77777777">
        <w:trPr>
          <w:trHeight w:val="400"/>
        </w:trPr>
        <w:tc>
          <w:tcPr>
            <w:tcW w:w="4471" w:type="dxa"/>
          </w:tcPr>
          <w:p w14:paraId="50252242" w14:textId="77777777" w:rsidR="008F1037" w:rsidRDefault="00362FFC">
            <w:pPr>
              <w:pStyle w:val="TableParagraph"/>
              <w:spacing w:before="64"/>
              <w:ind w:left="107"/>
            </w:pP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Equipment</w:t>
            </w:r>
            <w:r>
              <w:rPr>
                <w:spacing w:val="-4"/>
              </w:rPr>
              <w:t xml:space="preserve"> </w:t>
            </w:r>
            <w:r>
              <w:t>Upgrade</w:t>
            </w:r>
            <w:r>
              <w:rPr>
                <w:spacing w:val="-1"/>
              </w:rPr>
              <w:t xml:space="preserve"> </w:t>
            </w:r>
            <w:r>
              <w:t>Fund*</w:t>
            </w:r>
          </w:p>
        </w:tc>
        <w:tc>
          <w:tcPr>
            <w:tcW w:w="4471" w:type="dxa"/>
          </w:tcPr>
          <w:p w14:paraId="3BA01AD0" w14:textId="77777777" w:rsidR="008F1037" w:rsidRDefault="00362FFC">
            <w:pPr>
              <w:pStyle w:val="TableParagraph"/>
              <w:spacing w:before="64"/>
              <w:ind w:left="105"/>
            </w:pPr>
            <w:r>
              <w:t>$1.50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mile</w:t>
            </w:r>
          </w:p>
        </w:tc>
      </w:tr>
    </w:tbl>
    <w:p w14:paraId="6D0C1898" w14:textId="77777777" w:rsidR="008F1037" w:rsidRDefault="008F1037">
      <w:pPr>
        <w:pStyle w:val="BodyText"/>
        <w:spacing w:before="11"/>
        <w:rPr>
          <w:b/>
          <w:sz w:val="21"/>
        </w:rPr>
      </w:pPr>
    </w:p>
    <w:p w14:paraId="041882CC" w14:textId="77777777" w:rsidR="008F1037" w:rsidRDefault="00362FFC">
      <w:pPr>
        <w:pStyle w:val="Heading4"/>
        <w:ind w:left="664"/>
        <w:jc w:val="both"/>
      </w:pPr>
      <w:r>
        <w:t>Attach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proposed.</w:t>
      </w:r>
    </w:p>
    <w:p w14:paraId="3B5E7E16" w14:textId="77777777" w:rsidR="008F1037" w:rsidRDefault="00362FFC">
      <w:pPr>
        <w:spacing w:before="3" w:line="273" w:lineRule="auto"/>
        <w:ind w:left="664" w:right="798"/>
        <w:jc w:val="both"/>
        <w:rPr>
          <w:sz w:val="21"/>
        </w:rPr>
      </w:pPr>
      <w:r>
        <w:rPr>
          <w:sz w:val="21"/>
        </w:rPr>
        <w:t>*Proposer shall incorporate a $1.50 per mile transport fee to ambulance rates to establish a technology</w:t>
      </w:r>
      <w:r>
        <w:rPr>
          <w:spacing w:val="1"/>
          <w:sz w:val="21"/>
        </w:rPr>
        <w:t xml:space="preserve"> </w:t>
      </w:r>
      <w:r>
        <w:rPr>
          <w:sz w:val="21"/>
        </w:rPr>
        <w:t>fund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1"/>
          <w:sz w:val="21"/>
        </w:rPr>
        <w:t xml:space="preserve"> </w:t>
      </w:r>
      <w:r>
        <w:rPr>
          <w:sz w:val="21"/>
        </w:rPr>
        <w:t>support</w:t>
      </w:r>
      <w:r>
        <w:rPr>
          <w:spacing w:val="1"/>
          <w:sz w:val="21"/>
        </w:rPr>
        <w:t xml:space="preserve"> </w:t>
      </w:r>
      <w:r>
        <w:rPr>
          <w:sz w:val="21"/>
        </w:rPr>
        <w:t>innovations</w:t>
      </w:r>
      <w:r>
        <w:rPr>
          <w:spacing w:val="1"/>
          <w:sz w:val="21"/>
        </w:rPr>
        <w:t xml:space="preserve"> </w:t>
      </w:r>
      <w:r>
        <w:rPr>
          <w:sz w:val="21"/>
        </w:rPr>
        <w:t>within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system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improve</w:t>
      </w:r>
      <w:r>
        <w:rPr>
          <w:spacing w:val="1"/>
          <w:sz w:val="21"/>
        </w:rPr>
        <w:t xml:space="preserve"> </w:t>
      </w:r>
      <w:r>
        <w:rPr>
          <w:sz w:val="21"/>
        </w:rPr>
        <w:t>patient</w:t>
      </w:r>
      <w:r>
        <w:rPr>
          <w:spacing w:val="1"/>
          <w:sz w:val="21"/>
        </w:rPr>
        <w:t xml:space="preserve"> </w:t>
      </w:r>
      <w:r>
        <w:rPr>
          <w:sz w:val="21"/>
        </w:rPr>
        <w:t>care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overall</w:t>
      </w:r>
      <w:r>
        <w:rPr>
          <w:spacing w:val="1"/>
          <w:sz w:val="21"/>
        </w:rPr>
        <w:t xml:space="preserve"> </w:t>
      </w:r>
      <w:r>
        <w:rPr>
          <w:sz w:val="21"/>
        </w:rPr>
        <w:t>system</w:t>
      </w:r>
      <w:r>
        <w:rPr>
          <w:spacing w:val="1"/>
          <w:sz w:val="21"/>
        </w:rPr>
        <w:t xml:space="preserve"> </w:t>
      </w:r>
      <w:r>
        <w:rPr>
          <w:sz w:val="21"/>
        </w:rPr>
        <w:t>improvements.</w:t>
      </w:r>
    </w:p>
    <w:p w14:paraId="3317F1C0" w14:textId="77777777" w:rsidR="008F1037" w:rsidRDefault="008F1037">
      <w:pPr>
        <w:spacing w:line="273" w:lineRule="auto"/>
        <w:jc w:val="both"/>
        <w:rPr>
          <w:sz w:val="21"/>
        </w:rPr>
        <w:sectPr w:rsidR="008F1037">
          <w:pgSz w:w="12240" w:h="15840"/>
          <w:pgMar w:top="1500" w:right="780" w:bottom="1180" w:left="920" w:header="0" w:footer="982" w:gutter="0"/>
          <w:cols w:space="720"/>
        </w:sectPr>
      </w:pPr>
    </w:p>
    <w:p w14:paraId="38A231D6" w14:textId="77777777" w:rsidR="008F1037" w:rsidRDefault="00362FFC">
      <w:pPr>
        <w:pStyle w:val="Heading3"/>
        <w:spacing w:before="37"/>
        <w:jc w:val="both"/>
      </w:pPr>
      <w:r>
        <w:lastRenderedPageBreak/>
        <w:t>Typical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Scenarios</w:t>
      </w:r>
    </w:p>
    <w:p w14:paraId="415EA57A" w14:textId="77777777" w:rsidR="008F1037" w:rsidRDefault="008F1037">
      <w:pPr>
        <w:pStyle w:val="BodyText"/>
        <w:rPr>
          <w:b/>
        </w:rPr>
      </w:pPr>
    </w:p>
    <w:p w14:paraId="66FEFEC7" w14:textId="77777777" w:rsidR="008F1037" w:rsidRDefault="00362FFC">
      <w:pPr>
        <w:ind w:left="664" w:right="789"/>
        <w:jc w:val="both"/>
        <w:rPr>
          <w:i/>
        </w:rPr>
      </w:pPr>
      <w:r>
        <w:rPr>
          <w:i/>
        </w:rPr>
        <w:t>Charges are to be based on the rate schedule submitted in this proposal. If an item is included in the</w:t>
      </w:r>
      <w:r>
        <w:rPr>
          <w:i/>
          <w:spacing w:val="1"/>
        </w:rPr>
        <w:t xml:space="preserve"> </w:t>
      </w:r>
      <w:r>
        <w:rPr>
          <w:i/>
        </w:rPr>
        <w:t>base rate, or if there is no charge for an item, indicate this on the form. Identify additional specific</w:t>
      </w:r>
      <w:r>
        <w:rPr>
          <w:i/>
          <w:spacing w:val="1"/>
        </w:rPr>
        <w:t xml:space="preserve"> </w:t>
      </w:r>
      <w:r>
        <w:rPr>
          <w:i/>
        </w:rPr>
        <w:t>charges (e.g., charges to perform any of the identified skills) or routine charges (e.g., infection control</w:t>
      </w:r>
      <w:r>
        <w:rPr>
          <w:i/>
          <w:spacing w:val="1"/>
        </w:rPr>
        <w:t xml:space="preserve"> </w:t>
      </w:r>
      <w:r>
        <w:rPr>
          <w:i/>
        </w:rPr>
        <w:t>charge) in the blanks provided. The total shall reflect all specific and routine charges that a patient in</w:t>
      </w:r>
      <w:r>
        <w:rPr>
          <w:i/>
          <w:spacing w:val="1"/>
        </w:rPr>
        <w:t xml:space="preserve"> </w:t>
      </w:r>
      <w:r>
        <w:rPr>
          <w:i/>
        </w:rPr>
        <w:t>this type of</w:t>
      </w:r>
      <w:r>
        <w:rPr>
          <w:i/>
          <w:spacing w:val="-2"/>
        </w:rPr>
        <w:t xml:space="preserve"> </w:t>
      </w:r>
      <w:r>
        <w:rPr>
          <w:i/>
        </w:rPr>
        <w:t>scenario</w:t>
      </w:r>
      <w:r>
        <w:rPr>
          <w:i/>
          <w:spacing w:val="-3"/>
        </w:rPr>
        <w:t xml:space="preserve"> </w:t>
      </w:r>
      <w:r>
        <w:rPr>
          <w:i/>
        </w:rPr>
        <w:t>would</w:t>
      </w:r>
      <w:r>
        <w:rPr>
          <w:i/>
          <w:spacing w:val="-3"/>
        </w:rPr>
        <w:t xml:space="preserve"> </w:t>
      </w:r>
      <w:r>
        <w:rPr>
          <w:i/>
        </w:rPr>
        <w:t>be billed.</w:t>
      </w:r>
    </w:p>
    <w:p w14:paraId="5F8100BE" w14:textId="77777777" w:rsidR="008F1037" w:rsidRDefault="008F1037">
      <w:pPr>
        <w:pStyle w:val="BodyText"/>
        <w:spacing w:before="11"/>
        <w:rPr>
          <w:i/>
          <w:sz w:val="21"/>
        </w:rPr>
      </w:pPr>
    </w:p>
    <w:p w14:paraId="73065ACD" w14:textId="77777777" w:rsidR="008F1037" w:rsidRDefault="00362FFC">
      <w:pPr>
        <w:pStyle w:val="BodyText"/>
        <w:ind w:left="664" w:right="790"/>
        <w:jc w:val="both"/>
      </w:pPr>
      <w:r>
        <w:rPr>
          <w:b/>
        </w:rPr>
        <w:t xml:space="preserve">SCENARIO #1: </w:t>
      </w:r>
      <w:r>
        <w:t>A 66-year-old female is complaining of chest pain. This call occurs at 04:00 in the</w:t>
      </w:r>
      <w:r>
        <w:rPr>
          <w:spacing w:val="1"/>
        </w:rPr>
        <w:t xml:space="preserve"> </w:t>
      </w:r>
      <w:r>
        <w:t>morning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miles 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hospital.</w:t>
      </w:r>
    </w:p>
    <w:p w14:paraId="55D66C3F" w14:textId="77777777" w:rsidR="008F1037" w:rsidRDefault="008F1037">
      <w:pPr>
        <w:pStyle w:val="BodyText"/>
        <w:spacing w:before="2"/>
      </w:pPr>
    </w:p>
    <w:tbl>
      <w:tblPr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2"/>
        <w:gridCol w:w="4318"/>
      </w:tblGrid>
      <w:tr w:rsidR="008F1037" w14:paraId="548E0D3C" w14:textId="77777777">
        <w:trPr>
          <w:trHeight w:val="388"/>
        </w:trPr>
        <w:tc>
          <w:tcPr>
            <w:tcW w:w="4582" w:type="dxa"/>
          </w:tcPr>
          <w:p w14:paraId="1E039DCE" w14:textId="77777777" w:rsidR="008F1037" w:rsidRDefault="00362FFC">
            <w:pPr>
              <w:pStyle w:val="TableParagraph"/>
              <w:spacing w:before="58"/>
              <w:ind w:left="108"/>
            </w:pPr>
            <w:r>
              <w:t>Total</w:t>
            </w:r>
          </w:p>
        </w:tc>
        <w:tc>
          <w:tcPr>
            <w:tcW w:w="4318" w:type="dxa"/>
          </w:tcPr>
          <w:p w14:paraId="0BC9B76A" w14:textId="77777777" w:rsidR="008F1037" w:rsidRDefault="00362FFC">
            <w:pPr>
              <w:pStyle w:val="TableParagraph"/>
              <w:spacing w:before="59"/>
              <w:ind w:left="107"/>
            </w:pPr>
            <w:r>
              <w:rPr>
                <w:w w:val="99"/>
              </w:rPr>
              <w:t>$</w:t>
            </w:r>
          </w:p>
        </w:tc>
      </w:tr>
      <w:tr w:rsidR="008F1037" w14:paraId="2504C663" w14:textId="77777777">
        <w:trPr>
          <w:trHeight w:val="390"/>
        </w:trPr>
        <w:tc>
          <w:tcPr>
            <w:tcW w:w="4582" w:type="dxa"/>
          </w:tcPr>
          <w:p w14:paraId="689EABAF" w14:textId="77777777" w:rsidR="008F1037" w:rsidRDefault="00362FFC">
            <w:pPr>
              <w:pStyle w:val="TableParagraph"/>
              <w:spacing w:before="59"/>
              <w:ind w:left="107"/>
            </w:pPr>
            <w:r>
              <w:t>Base</w:t>
            </w:r>
            <w:r>
              <w:rPr>
                <w:spacing w:val="-1"/>
              </w:rPr>
              <w:t xml:space="preserve"> </w:t>
            </w:r>
            <w:r>
              <w:t>rate</w:t>
            </w:r>
          </w:p>
        </w:tc>
        <w:tc>
          <w:tcPr>
            <w:tcW w:w="4318" w:type="dxa"/>
          </w:tcPr>
          <w:p w14:paraId="2A2D4034" w14:textId="77777777" w:rsidR="008F1037" w:rsidRDefault="00362FFC">
            <w:pPr>
              <w:pStyle w:val="TableParagraph"/>
              <w:spacing w:before="59"/>
              <w:ind w:left="107"/>
            </w:pPr>
            <w:r>
              <w:rPr>
                <w:w w:val="99"/>
              </w:rPr>
              <w:t>$</w:t>
            </w:r>
          </w:p>
        </w:tc>
      </w:tr>
      <w:tr w:rsidR="008F1037" w14:paraId="745DE921" w14:textId="77777777">
        <w:trPr>
          <w:trHeight w:val="388"/>
        </w:trPr>
        <w:tc>
          <w:tcPr>
            <w:tcW w:w="4582" w:type="dxa"/>
          </w:tcPr>
          <w:p w14:paraId="433B7FFC" w14:textId="77777777" w:rsidR="008F1037" w:rsidRDefault="00362FFC">
            <w:pPr>
              <w:pStyle w:val="TableParagraph"/>
              <w:spacing w:before="59"/>
              <w:ind w:left="107"/>
            </w:pPr>
            <w:r>
              <w:t>22</w:t>
            </w:r>
            <w:r>
              <w:rPr>
                <w:spacing w:val="-3"/>
              </w:rPr>
              <w:t xml:space="preserve"> </w:t>
            </w:r>
            <w:r>
              <w:t>miles</w:t>
            </w:r>
            <w:r>
              <w:rPr>
                <w:spacing w:val="-2"/>
              </w:rPr>
              <w:t xml:space="preserve"> </w:t>
            </w:r>
            <w:r>
              <w:t>transport</w:t>
            </w:r>
          </w:p>
        </w:tc>
        <w:tc>
          <w:tcPr>
            <w:tcW w:w="4318" w:type="dxa"/>
          </w:tcPr>
          <w:p w14:paraId="5CA9ACFA" w14:textId="77777777" w:rsidR="008F1037" w:rsidRDefault="00362FFC">
            <w:pPr>
              <w:pStyle w:val="TableParagraph"/>
              <w:spacing w:before="59"/>
              <w:ind w:left="107"/>
            </w:pPr>
            <w:r>
              <w:rPr>
                <w:w w:val="99"/>
              </w:rPr>
              <w:t>$</w:t>
            </w:r>
          </w:p>
        </w:tc>
      </w:tr>
      <w:tr w:rsidR="008F1037" w14:paraId="647E0FB1" w14:textId="77777777">
        <w:trPr>
          <w:trHeight w:val="388"/>
        </w:trPr>
        <w:tc>
          <w:tcPr>
            <w:tcW w:w="4582" w:type="dxa"/>
          </w:tcPr>
          <w:p w14:paraId="51C58FEC" w14:textId="77777777" w:rsidR="008F1037" w:rsidRDefault="00362FFC">
            <w:pPr>
              <w:pStyle w:val="TableParagraph"/>
              <w:spacing w:before="59"/>
              <w:ind w:left="107"/>
            </w:pPr>
            <w:r>
              <w:t>Oxygen</w:t>
            </w:r>
          </w:p>
        </w:tc>
        <w:tc>
          <w:tcPr>
            <w:tcW w:w="4318" w:type="dxa"/>
          </w:tcPr>
          <w:p w14:paraId="232F312B" w14:textId="77777777" w:rsidR="008F1037" w:rsidRDefault="00362FFC">
            <w:pPr>
              <w:pStyle w:val="TableParagraph"/>
              <w:spacing w:before="59"/>
              <w:ind w:left="107"/>
            </w:pPr>
            <w:r>
              <w:rPr>
                <w:w w:val="99"/>
              </w:rPr>
              <w:t>$</w:t>
            </w:r>
          </w:p>
        </w:tc>
      </w:tr>
      <w:tr w:rsidR="008F1037" w14:paraId="7F213E2D" w14:textId="77777777">
        <w:trPr>
          <w:trHeight w:val="388"/>
        </w:trPr>
        <w:tc>
          <w:tcPr>
            <w:tcW w:w="4582" w:type="dxa"/>
          </w:tcPr>
          <w:p w14:paraId="532CE7AB" w14:textId="77777777" w:rsidR="008F1037" w:rsidRDefault="00362FFC">
            <w:pPr>
              <w:pStyle w:val="TableParagraph"/>
              <w:spacing w:before="59"/>
              <w:ind w:left="107"/>
            </w:pP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Supplies</w:t>
            </w:r>
          </w:p>
        </w:tc>
        <w:tc>
          <w:tcPr>
            <w:tcW w:w="4318" w:type="dxa"/>
          </w:tcPr>
          <w:p w14:paraId="7CC07A50" w14:textId="77777777" w:rsidR="008F1037" w:rsidRDefault="00362FFC">
            <w:pPr>
              <w:pStyle w:val="TableParagraph"/>
              <w:spacing w:before="59"/>
              <w:ind w:left="104"/>
            </w:pPr>
            <w:r>
              <w:t>$</w:t>
            </w:r>
          </w:p>
        </w:tc>
      </w:tr>
      <w:tr w:rsidR="008F1037" w14:paraId="5B1EC375" w14:textId="77777777">
        <w:trPr>
          <w:trHeight w:val="390"/>
        </w:trPr>
        <w:tc>
          <w:tcPr>
            <w:tcW w:w="4582" w:type="dxa"/>
          </w:tcPr>
          <w:p w14:paraId="395B52F0" w14:textId="77777777" w:rsidR="008F1037" w:rsidRDefault="00362FFC">
            <w:pPr>
              <w:pStyle w:val="TableParagraph"/>
              <w:spacing w:before="59"/>
              <w:ind w:left="107"/>
            </w:pP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Equipment</w:t>
            </w:r>
            <w:r>
              <w:rPr>
                <w:spacing w:val="-3"/>
              </w:rPr>
              <w:t xml:space="preserve"> </w:t>
            </w:r>
            <w:r>
              <w:t>Upgrade</w:t>
            </w:r>
            <w:r>
              <w:rPr>
                <w:spacing w:val="-1"/>
              </w:rPr>
              <w:t xml:space="preserve"> </w:t>
            </w:r>
            <w:r>
              <w:t>Fund</w:t>
            </w:r>
          </w:p>
        </w:tc>
        <w:tc>
          <w:tcPr>
            <w:tcW w:w="4318" w:type="dxa"/>
          </w:tcPr>
          <w:p w14:paraId="7F898E23" w14:textId="77777777" w:rsidR="008F1037" w:rsidRDefault="00362FFC">
            <w:pPr>
              <w:pStyle w:val="TableParagraph"/>
              <w:spacing w:before="59"/>
              <w:ind w:left="105"/>
            </w:pPr>
            <w:r>
              <w:t>$1.50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7"/>
              </w:rPr>
              <w:t xml:space="preserve"> </w:t>
            </w:r>
            <w:r>
              <w:t>mile</w:t>
            </w:r>
          </w:p>
        </w:tc>
      </w:tr>
      <w:tr w:rsidR="008F1037" w14:paraId="11E7D0BB" w14:textId="77777777">
        <w:trPr>
          <w:trHeight w:val="388"/>
        </w:trPr>
        <w:tc>
          <w:tcPr>
            <w:tcW w:w="4582" w:type="dxa"/>
          </w:tcPr>
          <w:p w14:paraId="463D4B53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8" w:type="dxa"/>
          </w:tcPr>
          <w:p w14:paraId="387F979A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0BD56506" w14:textId="77777777">
        <w:trPr>
          <w:trHeight w:val="388"/>
        </w:trPr>
        <w:tc>
          <w:tcPr>
            <w:tcW w:w="4582" w:type="dxa"/>
          </w:tcPr>
          <w:p w14:paraId="053F4AF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8" w:type="dxa"/>
          </w:tcPr>
          <w:p w14:paraId="682C701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19D8440" w14:textId="77777777">
        <w:trPr>
          <w:trHeight w:val="388"/>
        </w:trPr>
        <w:tc>
          <w:tcPr>
            <w:tcW w:w="4582" w:type="dxa"/>
          </w:tcPr>
          <w:p w14:paraId="149146E9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8" w:type="dxa"/>
          </w:tcPr>
          <w:p w14:paraId="245A272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5CE86137" w14:textId="77777777">
        <w:trPr>
          <w:trHeight w:val="390"/>
        </w:trPr>
        <w:tc>
          <w:tcPr>
            <w:tcW w:w="4582" w:type="dxa"/>
          </w:tcPr>
          <w:p w14:paraId="02E746BF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8" w:type="dxa"/>
          </w:tcPr>
          <w:p w14:paraId="7D91C96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2B62FC84" w14:textId="77777777">
        <w:trPr>
          <w:trHeight w:val="388"/>
        </w:trPr>
        <w:tc>
          <w:tcPr>
            <w:tcW w:w="4582" w:type="dxa"/>
          </w:tcPr>
          <w:p w14:paraId="59E66201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8" w:type="dxa"/>
          </w:tcPr>
          <w:p w14:paraId="764AB732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7E1778" w14:textId="77777777" w:rsidR="008F1037" w:rsidRDefault="008F1037">
      <w:pPr>
        <w:rPr>
          <w:rFonts w:ascii="Times New Roman"/>
          <w:sz w:val="20"/>
        </w:rPr>
        <w:sectPr w:rsidR="008F1037">
          <w:pgSz w:w="12240" w:h="15840"/>
          <w:pgMar w:top="1460" w:right="780" w:bottom="1180" w:left="920" w:header="0" w:footer="982" w:gutter="0"/>
          <w:cols w:space="720"/>
        </w:sectPr>
      </w:pPr>
    </w:p>
    <w:p w14:paraId="7356FCF4" w14:textId="77777777" w:rsidR="008F1037" w:rsidRDefault="00362FFC">
      <w:pPr>
        <w:pStyle w:val="BodyText"/>
        <w:spacing w:before="44" w:line="271" w:lineRule="auto"/>
        <w:ind w:left="519" w:right="805"/>
      </w:pPr>
      <w:r>
        <w:rPr>
          <w:b/>
        </w:rPr>
        <w:lastRenderedPageBreak/>
        <w:t>SCENARIO #2</w:t>
      </w:r>
      <w:r>
        <w:t>: An 18-year-old unconscious diabetic is treated with glucose and shortly thereafter</w:t>
      </w:r>
      <w:r>
        <w:rPr>
          <w:spacing w:val="1"/>
        </w:rPr>
        <w:t xml:space="preserve"> </w:t>
      </w:r>
      <w:r>
        <w:t>refuses</w:t>
      </w:r>
      <w:r>
        <w:rPr>
          <w:spacing w:val="-4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AMA.</w:t>
      </w:r>
      <w:r>
        <w:rPr>
          <w:spacing w:val="-2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spends</w:t>
      </w:r>
      <w:r>
        <w:rPr>
          <w:spacing w:val="-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clearing.</w:t>
      </w:r>
    </w:p>
    <w:p w14:paraId="6B331CD7" w14:textId="77777777" w:rsidR="008F1037" w:rsidRDefault="008F1037">
      <w:pPr>
        <w:pStyle w:val="BodyText"/>
        <w:rPr>
          <w:sz w:val="20"/>
        </w:rPr>
      </w:pPr>
    </w:p>
    <w:p w14:paraId="22E65C38" w14:textId="77777777" w:rsidR="008F1037" w:rsidRDefault="008F1037">
      <w:pPr>
        <w:pStyle w:val="BodyText"/>
        <w:spacing w:before="8"/>
        <w:rPr>
          <w:sz w:val="15"/>
        </w:rPr>
      </w:pPr>
    </w:p>
    <w:tbl>
      <w:tblPr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504"/>
      </w:tblGrid>
      <w:tr w:rsidR="008F1037" w14:paraId="6E3C7D48" w14:textId="77777777">
        <w:trPr>
          <w:trHeight w:val="386"/>
        </w:trPr>
        <w:tc>
          <w:tcPr>
            <w:tcW w:w="4778" w:type="dxa"/>
          </w:tcPr>
          <w:p w14:paraId="7A6C8A69" w14:textId="77777777" w:rsidR="008F1037" w:rsidRDefault="00362FFC">
            <w:pPr>
              <w:pStyle w:val="TableParagraph"/>
              <w:spacing w:before="39"/>
              <w:ind w:left="107"/>
            </w:pPr>
            <w:r>
              <w:t>Total</w:t>
            </w:r>
          </w:p>
        </w:tc>
        <w:tc>
          <w:tcPr>
            <w:tcW w:w="4504" w:type="dxa"/>
          </w:tcPr>
          <w:p w14:paraId="3106D595" w14:textId="77777777" w:rsidR="008F1037" w:rsidRDefault="00362FFC">
            <w:pPr>
              <w:pStyle w:val="TableParagraph"/>
              <w:spacing w:before="40"/>
              <w:ind w:left="108"/>
            </w:pPr>
            <w:r>
              <w:rPr>
                <w:w w:val="99"/>
              </w:rPr>
              <w:t>$</w:t>
            </w:r>
          </w:p>
        </w:tc>
      </w:tr>
      <w:tr w:rsidR="008F1037" w14:paraId="39219655" w14:textId="77777777">
        <w:trPr>
          <w:trHeight w:val="388"/>
        </w:trPr>
        <w:tc>
          <w:tcPr>
            <w:tcW w:w="4778" w:type="dxa"/>
          </w:tcPr>
          <w:p w14:paraId="219F304A" w14:textId="77777777" w:rsidR="008F1037" w:rsidRDefault="00362FFC">
            <w:pPr>
              <w:pStyle w:val="TableParagraph"/>
              <w:spacing w:before="40"/>
              <w:ind w:left="107"/>
            </w:pPr>
            <w:r>
              <w:t>Base</w:t>
            </w:r>
            <w:r>
              <w:rPr>
                <w:spacing w:val="-1"/>
              </w:rPr>
              <w:t xml:space="preserve"> </w:t>
            </w:r>
            <w:r>
              <w:t>rate</w:t>
            </w:r>
          </w:p>
        </w:tc>
        <w:tc>
          <w:tcPr>
            <w:tcW w:w="4504" w:type="dxa"/>
          </w:tcPr>
          <w:p w14:paraId="730C478B" w14:textId="77777777" w:rsidR="008F1037" w:rsidRDefault="00362FFC">
            <w:pPr>
              <w:pStyle w:val="TableParagraph"/>
              <w:spacing w:before="40"/>
              <w:ind w:left="108"/>
            </w:pPr>
            <w:r>
              <w:rPr>
                <w:w w:val="99"/>
              </w:rPr>
              <w:t>$</w:t>
            </w:r>
          </w:p>
        </w:tc>
      </w:tr>
      <w:tr w:rsidR="008F1037" w14:paraId="7D6BDC87" w14:textId="77777777">
        <w:trPr>
          <w:trHeight w:val="386"/>
        </w:trPr>
        <w:tc>
          <w:tcPr>
            <w:tcW w:w="4778" w:type="dxa"/>
          </w:tcPr>
          <w:p w14:paraId="58911803" w14:textId="77777777" w:rsidR="008F1037" w:rsidRDefault="00362FFC">
            <w:pPr>
              <w:pStyle w:val="TableParagraph"/>
              <w:spacing w:before="40"/>
              <w:ind w:left="107"/>
            </w:pPr>
            <w:r>
              <w:t>Miles</w:t>
            </w:r>
          </w:p>
        </w:tc>
        <w:tc>
          <w:tcPr>
            <w:tcW w:w="4504" w:type="dxa"/>
          </w:tcPr>
          <w:p w14:paraId="515322D3" w14:textId="77777777" w:rsidR="008F1037" w:rsidRDefault="00362FFC">
            <w:pPr>
              <w:pStyle w:val="TableParagraph"/>
              <w:spacing w:before="40"/>
              <w:ind w:left="108"/>
            </w:pPr>
            <w:r>
              <w:rPr>
                <w:w w:val="99"/>
              </w:rPr>
              <w:t>$</w:t>
            </w:r>
          </w:p>
        </w:tc>
      </w:tr>
      <w:tr w:rsidR="008F1037" w14:paraId="2586C33C" w14:textId="77777777">
        <w:trPr>
          <w:trHeight w:val="385"/>
        </w:trPr>
        <w:tc>
          <w:tcPr>
            <w:tcW w:w="4778" w:type="dxa"/>
          </w:tcPr>
          <w:p w14:paraId="2DF82C1E" w14:textId="77777777" w:rsidR="008F1037" w:rsidRDefault="00362FFC">
            <w:pPr>
              <w:pStyle w:val="TableParagraph"/>
              <w:spacing w:before="40"/>
              <w:ind w:left="107"/>
            </w:pPr>
            <w:r>
              <w:t>Oxygen</w:t>
            </w:r>
          </w:p>
        </w:tc>
        <w:tc>
          <w:tcPr>
            <w:tcW w:w="4504" w:type="dxa"/>
          </w:tcPr>
          <w:p w14:paraId="24C14528" w14:textId="77777777" w:rsidR="008F1037" w:rsidRDefault="00362FFC">
            <w:pPr>
              <w:pStyle w:val="TableParagraph"/>
              <w:spacing w:before="40"/>
              <w:ind w:left="108"/>
            </w:pPr>
            <w:r>
              <w:rPr>
                <w:w w:val="99"/>
              </w:rPr>
              <w:t>$</w:t>
            </w:r>
          </w:p>
        </w:tc>
      </w:tr>
      <w:tr w:rsidR="008F1037" w14:paraId="36B38B40" w14:textId="77777777">
        <w:trPr>
          <w:trHeight w:val="388"/>
        </w:trPr>
        <w:tc>
          <w:tcPr>
            <w:tcW w:w="4778" w:type="dxa"/>
          </w:tcPr>
          <w:p w14:paraId="3DFC9503" w14:textId="77777777" w:rsidR="008F1037" w:rsidRDefault="00362FFC">
            <w:pPr>
              <w:pStyle w:val="TableParagraph"/>
              <w:spacing w:before="40"/>
              <w:ind w:left="107"/>
            </w:pPr>
            <w:r>
              <w:t>Treat</w:t>
            </w:r>
            <w:r>
              <w:rPr>
                <w:spacing w:val="-3"/>
              </w:rPr>
              <w:t xml:space="preserve"> </w:t>
            </w:r>
            <w:r>
              <w:t>No-Transport</w:t>
            </w:r>
          </w:p>
        </w:tc>
        <w:tc>
          <w:tcPr>
            <w:tcW w:w="4504" w:type="dxa"/>
          </w:tcPr>
          <w:p w14:paraId="1DED611E" w14:textId="77777777" w:rsidR="008F1037" w:rsidRDefault="00362FFC">
            <w:pPr>
              <w:pStyle w:val="TableParagraph"/>
              <w:spacing w:before="40"/>
              <w:ind w:left="108"/>
            </w:pPr>
            <w:r>
              <w:rPr>
                <w:w w:val="99"/>
              </w:rPr>
              <w:t>$</w:t>
            </w:r>
          </w:p>
        </w:tc>
      </w:tr>
      <w:tr w:rsidR="008F1037" w14:paraId="2DB5F3E8" w14:textId="77777777">
        <w:trPr>
          <w:trHeight w:val="386"/>
        </w:trPr>
        <w:tc>
          <w:tcPr>
            <w:tcW w:w="4778" w:type="dxa"/>
          </w:tcPr>
          <w:p w14:paraId="20F1D771" w14:textId="77777777" w:rsidR="008F1037" w:rsidRDefault="00362FFC">
            <w:pPr>
              <w:pStyle w:val="TableParagraph"/>
              <w:spacing w:before="40"/>
              <w:ind w:left="107"/>
            </w:pP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Supplies</w:t>
            </w:r>
          </w:p>
        </w:tc>
        <w:tc>
          <w:tcPr>
            <w:tcW w:w="4504" w:type="dxa"/>
          </w:tcPr>
          <w:p w14:paraId="78E2BE93" w14:textId="77777777" w:rsidR="008F1037" w:rsidRDefault="00362FFC">
            <w:pPr>
              <w:pStyle w:val="TableParagraph"/>
              <w:spacing w:before="40"/>
              <w:ind w:left="108"/>
            </w:pPr>
            <w:r>
              <w:t>$</w:t>
            </w:r>
          </w:p>
        </w:tc>
      </w:tr>
      <w:tr w:rsidR="008F1037" w14:paraId="04DE2215" w14:textId="77777777">
        <w:trPr>
          <w:trHeight w:val="388"/>
        </w:trPr>
        <w:tc>
          <w:tcPr>
            <w:tcW w:w="4778" w:type="dxa"/>
          </w:tcPr>
          <w:p w14:paraId="385AD15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4" w:type="dxa"/>
          </w:tcPr>
          <w:p w14:paraId="0F1DCA14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A61D767" w14:textId="77777777">
        <w:trPr>
          <w:trHeight w:val="385"/>
        </w:trPr>
        <w:tc>
          <w:tcPr>
            <w:tcW w:w="4778" w:type="dxa"/>
          </w:tcPr>
          <w:p w14:paraId="58CE37AD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4" w:type="dxa"/>
          </w:tcPr>
          <w:p w14:paraId="7A3ABC97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360DDE13" w14:textId="77777777">
        <w:trPr>
          <w:trHeight w:val="388"/>
        </w:trPr>
        <w:tc>
          <w:tcPr>
            <w:tcW w:w="4778" w:type="dxa"/>
          </w:tcPr>
          <w:p w14:paraId="56916FA5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4" w:type="dxa"/>
          </w:tcPr>
          <w:p w14:paraId="2474F5FE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1037" w14:paraId="2B29F7E3" w14:textId="77777777">
        <w:trPr>
          <w:trHeight w:val="385"/>
        </w:trPr>
        <w:tc>
          <w:tcPr>
            <w:tcW w:w="4778" w:type="dxa"/>
          </w:tcPr>
          <w:p w14:paraId="4D0D5FB6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4" w:type="dxa"/>
          </w:tcPr>
          <w:p w14:paraId="151D96AC" w14:textId="77777777" w:rsidR="008F1037" w:rsidRDefault="008F10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178A2C" w14:textId="77777777" w:rsidR="008F1037" w:rsidRDefault="008F1037">
      <w:pPr>
        <w:rPr>
          <w:rFonts w:ascii="Times New Roman"/>
          <w:sz w:val="20"/>
        </w:rPr>
        <w:sectPr w:rsidR="008F1037">
          <w:pgSz w:w="12240" w:h="15840"/>
          <w:pgMar w:top="1160" w:right="780" w:bottom="1180" w:left="920" w:header="0" w:footer="982" w:gutter="0"/>
          <w:cols w:space="720"/>
        </w:sectPr>
      </w:pPr>
    </w:p>
    <w:p w14:paraId="161C7122" w14:textId="77777777" w:rsidR="008F1037" w:rsidRDefault="00362FFC" w:rsidP="005B4530">
      <w:pPr>
        <w:pStyle w:val="Heading1"/>
      </w:pPr>
      <w:bookmarkStart w:id="417" w:name="EXHIBIT_13_–_PROPOSED_OPERATING_AND_STAR"/>
      <w:bookmarkStart w:id="418" w:name="_bookmark50"/>
      <w:bookmarkEnd w:id="417"/>
      <w:bookmarkEnd w:id="418"/>
      <w:r>
        <w:lastRenderedPageBreak/>
        <w:t>EXHIBIT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START-UP</w:t>
      </w:r>
      <w:r>
        <w:rPr>
          <w:spacing w:val="-2"/>
        </w:rPr>
        <w:t xml:space="preserve"> </w:t>
      </w:r>
      <w:r>
        <w:t>BUDGET</w:t>
      </w:r>
    </w:p>
    <w:p w14:paraId="5C2CF333" w14:textId="77777777" w:rsidR="008F1037" w:rsidRDefault="00651AB6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41D03F6" wp14:editId="782DE522">
                <wp:simplePos x="0" y="0"/>
                <wp:positionH relativeFrom="page">
                  <wp:posOffset>914400</wp:posOffset>
                </wp:positionH>
                <wp:positionV relativeFrom="paragraph">
                  <wp:posOffset>228600</wp:posOffset>
                </wp:positionV>
                <wp:extent cx="6122035" cy="309880"/>
                <wp:effectExtent l="0" t="0" r="0" b="13970"/>
                <wp:wrapTopAndBottom/>
                <wp:docPr id="42" name="docshapegroup59" descr="Proposer Text Box" title="Propose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309880"/>
                          <a:chOff x="1440" y="360"/>
                          <a:chExt cx="9641" cy="488"/>
                        </a:xfrm>
                      </wpg:grpSpPr>
                      <wps:wsp>
                        <wps:cNvPr id="43" name="docshape60"/>
                        <wps:cNvSpPr>
                          <a:spLocks/>
                        </wps:cNvSpPr>
                        <wps:spPr bwMode="auto">
                          <a:xfrm>
                            <a:off x="1440" y="359"/>
                            <a:ext cx="9641" cy="488"/>
                          </a:xfrm>
                          <a:custGeom>
                            <a:avLst/>
                            <a:gdLst>
                              <a:gd name="T0" fmla="+- 0 1459 1440"/>
                              <a:gd name="T1" fmla="*/ T0 w 9641"/>
                              <a:gd name="T2" fmla="+- 0 837 360"/>
                              <a:gd name="T3" fmla="*/ 837 h 488"/>
                              <a:gd name="T4" fmla="+- 0 1450 1440"/>
                              <a:gd name="T5" fmla="*/ T4 w 9641"/>
                              <a:gd name="T6" fmla="+- 0 837 360"/>
                              <a:gd name="T7" fmla="*/ 837 h 488"/>
                              <a:gd name="T8" fmla="+- 0 1459 1440"/>
                              <a:gd name="T9" fmla="*/ T8 w 9641"/>
                              <a:gd name="T10" fmla="+- 0 847 360"/>
                              <a:gd name="T11" fmla="*/ 847 h 488"/>
                              <a:gd name="T12" fmla="+- 0 2695 1440"/>
                              <a:gd name="T13" fmla="*/ T12 w 9641"/>
                              <a:gd name="T14" fmla="+- 0 847 360"/>
                              <a:gd name="T15" fmla="*/ 847 h 488"/>
                              <a:gd name="T16" fmla="+- 0 3350 1440"/>
                              <a:gd name="T17" fmla="*/ T16 w 9641"/>
                              <a:gd name="T18" fmla="+- 0 837 360"/>
                              <a:gd name="T19" fmla="*/ 837 h 488"/>
                              <a:gd name="T20" fmla="+- 0 2705 1440"/>
                              <a:gd name="T21" fmla="*/ T20 w 9641"/>
                              <a:gd name="T22" fmla="+- 0 369 360"/>
                              <a:gd name="T23" fmla="*/ 369 h 488"/>
                              <a:gd name="T24" fmla="+- 0 2695 1440"/>
                              <a:gd name="T25" fmla="*/ T24 w 9641"/>
                              <a:gd name="T26" fmla="+- 0 837 360"/>
                              <a:gd name="T27" fmla="*/ 837 h 488"/>
                              <a:gd name="T28" fmla="+- 0 2705 1440"/>
                              <a:gd name="T29" fmla="*/ T28 w 9641"/>
                              <a:gd name="T30" fmla="+- 0 847 360"/>
                              <a:gd name="T31" fmla="*/ 847 h 488"/>
                              <a:gd name="T32" fmla="+- 0 3350 1440"/>
                              <a:gd name="T33" fmla="*/ T32 w 9641"/>
                              <a:gd name="T34" fmla="+- 0 847 360"/>
                              <a:gd name="T35" fmla="*/ 847 h 488"/>
                              <a:gd name="T36" fmla="+- 0 6936 1440"/>
                              <a:gd name="T37" fmla="*/ T36 w 9641"/>
                              <a:gd name="T38" fmla="+- 0 837 360"/>
                              <a:gd name="T39" fmla="*/ 837 h 488"/>
                              <a:gd name="T40" fmla="+- 0 5506 1440"/>
                              <a:gd name="T41" fmla="*/ T40 w 9641"/>
                              <a:gd name="T42" fmla="+- 0 837 360"/>
                              <a:gd name="T43" fmla="*/ 837 h 488"/>
                              <a:gd name="T44" fmla="+- 0 5234 1440"/>
                              <a:gd name="T45" fmla="*/ T44 w 9641"/>
                              <a:gd name="T46" fmla="+- 0 837 360"/>
                              <a:gd name="T47" fmla="*/ 837 h 488"/>
                              <a:gd name="T48" fmla="+- 0 3360 1440"/>
                              <a:gd name="T49" fmla="*/ T48 w 9641"/>
                              <a:gd name="T50" fmla="+- 0 837 360"/>
                              <a:gd name="T51" fmla="*/ 837 h 488"/>
                              <a:gd name="T52" fmla="+- 0 3350 1440"/>
                              <a:gd name="T53" fmla="*/ T52 w 9641"/>
                              <a:gd name="T54" fmla="+- 0 837 360"/>
                              <a:gd name="T55" fmla="*/ 837 h 488"/>
                              <a:gd name="T56" fmla="+- 0 3360 1440"/>
                              <a:gd name="T57" fmla="*/ T56 w 9641"/>
                              <a:gd name="T58" fmla="+- 0 847 360"/>
                              <a:gd name="T59" fmla="*/ 847 h 488"/>
                              <a:gd name="T60" fmla="+- 0 5225 1440"/>
                              <a:gd name="T61" fmla="*/ T60 w 9641"/>
                              <a:gd name="T62" fmla="+- 0 847 360"/>
                              <a:gd name="T63" fmla="*/ 847 h 488"/>
                              <a:gd name="T64" fmla="+- 0 5496 1440"/>
                              <a:gd name="T65" fmla="*/ T64 w 9641"/>
                              <a:gd name="T66" fmla="+- 0 847 360"/>
                              <a:gd name="T67" fmla="*/ 847 h 488"/>
                              <a:gd name="T68" fmla="+- 0 5506 1440"/>
                              <a:gd name="T69" fmla="*/ T68 w 9641"/>
                              <a:gd name="T70" fmla="+- 0 847 360"/>
                              <a:gd name="T71" fmla="*/ 847 h 488"/>
                              <a:gd name="T72" fmla="+- 0 6936 1440"/>
                              <a:gd name="T73" fmla="*/ T72 w 9641"/>
                              <a:gd name="T74" fmla="+- 0 837 360"/>
                              <a:gd name="T75" fmla="*/ 837 h 488"/>
                              <a:gd name="T76" fmla="+- 0 11071 1440"/>
                              <a:gd name="T77" fmla="*/ T76 w 9641"/>
                              <a:gd name="T78" fmla="+- 0 369 360"/>
                              <a:gd name="T79" fmla="*/ 369 h 488"/>
                              <a:gd name="T80" fmla="+- 0 9734 1440"/>
                              <a:gd name="T81" fmla="*/ T80 w 9641"/>
                              <a:gd name="T82" fmla="+- 0 837 360"/>
                              <a:gd name="T83" fmla="*/ 837 h 488"/>
                              <a:gd name="T84" fmla="+- 0 8280 1440"/>
                              <a:gd name="T85" fmla="*/ T84 w 9641"/>
                              <a:gd name="T86" fmla="+- 0 837 360"/>
                              <a:gd name="T87" fmla="*/ 837 h 488"/>
                              <a:gd name="T88" fmla="+- 0 6946 1440"/>
                              <a:gd name="T89" fmla="*/ T88 w 9641"/>
                              <a:gd name="T90" fmla="+- 0 837 360"/>
                              <a:gd name="T91" fmla="*/ 837 h 488"/>
                              <a:gd name="T92" fmla="+- 0 6936 1440"/>
                              <a:gd name="T93" fmla="*/ T92 w 9641"/>
                              <a:gd name="T94" fmla="+- 0 837 360"/>
                              <a:gd name="T95" fmla="*/ 837 h 488"/>
                              <a:gd name="T96" fmla="+- 0 6946 1440"/>
                              <a:gd name="T97" fmla="*/ T96 w 9641"/>
                              <a:gd name="T98" fmla="+- 0 847 360"/>
                              <a:gd name="T99" fmla="*/ 847 h 488"/>
                              <a:gd name="T100" fmla="+- 0 8270 1440"/>
                              <a:gd name="T101" fmla="*/ T100 w 9641"/>
                              <a:gd name="T102" fmla="+- 0 847 360"/>
                              <a:gd name="T103" fmla="*/ 847 h 488"/>
                              <a:gd name="T104" fmla="+- 0 9725 1440"/>
                              <a:gd name="T105" fmla="*/ T104 w 9641"/>
                              <a:gd name="T106" fmla="+- 0 847 360"/>
                              <a:gd name="T107" fmla="*/ 847 h 488"/>
                              <a:gd name="T108" fmla="+- 0 11071 1440"/>
                              <a:gd name="T109" fmla="*/ T108 w 9641"/>
                              <a:gd name="T110" fmla="+- 0 847 360"/>
                              <a:gd name="T111" fmla="*/ 847 h 488"/>
                              <a:gd name="T112" fmla="+- 0 11081 1440"/>
                              <a:gd name="T113" fmla="*/ T112 w 9641"/>
                              <a:gd name="T114" fmla="+- 0 837 360"/>
                              <a:gd name="T115" fmla="*/ 837 h 488"/>
                              <a:gd name="T116" fmla="+- 0 11081 1440"/>
                              <a:gd name="T117" fmla="*/ T116 w 9641"/>
                              <a:gd name="T118" fmla="+- 0 360 360"/>
                              <a:gd name="T119" fmla="*/ 360 h 488"/>
                              <a:gd name="T120" fmla="+- 0 2705 1440"/>
                              <a:gd name="T121" fmla="*/ T120 w 9641"/>
                              <a:gd name="T122" fmla="+- 0 360 360"/>
                              <a:gd name="T123" fmla="*/ 360 h 488"/>
                              <a:gd name="T124" fmla="+- 0 2695 1440"/>
                              <a:gd name="T125" fmla="*/ T124 w 9641"/>
                              <a:gd name="T126" fmla="+- 0 360 360"/>
                              <a:gd name="T127" fmla="*/ 360 h 488"/>
                              <a:gd name="T128" fmla="+- 0 1440 1440"/>
                              <a:gd name="T129" fmla="*/ T128 w 9641"/>
                              <a:gd name="T130" fmla="+- 0 360 360"/>
                              <a:gd name="T131" fmla="*/ 360 h 488"/>
                              <a:gd name="T132" fmla="+- 0 1450 1440"/>
                              <a:gd name="T133" fmla="*/ T132 w 9641"/>
                              <a:gd name="T134" fmla="+- 0 369 360"/>
                              <a:gd name="T135" fmla="*/ 369 h 488"/>
                              <a:gd name="T136" fmla="+- 0 2705 1440"/>
                              <a:gd name="T137" fmla="*/ T136 w 9641"/>
                              <a:gd name="T138" fmla="+- 0 369 360"/>
                              <a:gd name="T139" fmla="*/ 369 h 488"/>
                              <a:gd name="T140" fmla="+- 0 11071 1440"/>
                              <a:gd name="T141" fmla="*/ T140 w 9641"/>
                              <a:gd name="T142" fmla="+- 0 369 360"/>
                              <a:gd name="T143" fmla="*/ 369 h 488"/>
                              <a:gd name="T144" fmla="+- 0 11081 1440"/>
                              <a:gd name="T145" fmla="*/ T144 w 9641"/>
                              <a:gd name="T146" fmla="+- 0 360 360"/>
                              <a:gd name="T147" fmla="*/ 36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41" h="488">
                                <a:moveTo>
                                  <a:pt x="1255" y="477"/>
                                </a:moveTo>
                                <a:lnTo>
                                  <a:pt x="19" y="477"/>
                                </a:lnTo>
                                <a:lnTo>
                                  <a:pt x="10" y="477"/>
                                </a:lnTo>
                                <a:lnTo>
                                  <a:pt x="10" y="487"/>
                                </a:lnTo>
                                <a:lnTo>
                                  <a:pt x="19" y="487"/>
                                </a:lnTo>
                                <a:lnTo>
                                  <a:pt x="1255" y="487"/>
                                </a:lnTo>
                                <a:lnTo>
                                  <a:pt x="1255" y="477"/>
                                </a:lnTo>
                                <a:close/>
                                <a:moveTo>
                                  <a:pt x="1910" y="477"/>
                                </a:moveTo>
                                <a:lnTo>
                                  <a:pt x="1265" y="477"/>
                                </a:lnTo>
                                <a:lnTo>
                                  <a:pt x="1265" y="9"/>
                                </a:lnTo>
                                <a:lnTo>
                                  <a:pt x="1255" y="9"/>
                                </a:lnTo>
                                <a:lnTo>
                                  <a:pt x="1255" y="477"/>
                                </a:lnTo>
                                <a:lnTo>
                                  <a:pt x="1255" y="487"/>
                                </a:lnTo>
                                <a:lnTo>
                                  <a:pt x="1265" y="487"/>
                                </a:lnTo>
                                <a:lnTo>
                                  <a:pt x="1910" y="487"/>
                                </a:lnTo>
                                <a:lnTo>
                                  <a:pt x="1910" y="477"/>
                                </a:lnTo>
                                <a:close/>
                                <a:moveTo>
                                  <a:pt x="5496" y="477"/>
                                </a:moveTo>
                                <a:lnTo>
                                  <a:pt x="4066" y="477"/>
                                </a:lnTo>
                                <a:lnTo>
                                  <a:pt x="4056" y="477"/>
                                </a:lnTo>
                                <a:lnTo>
                                  <a:pt x="3794" y="477"/>
                                </a:lnTo>
                                <a:lnTo>
                                  <a:pt x="3785" y="477"/>
                                </a:lnTo>
                                <a:lnTo>
                                  <a:pt x="1920" y="477"/>
                                </a:lnTo>
                                <a:lnTo>
                                  <a:pt x="1910" y="477"/>
                                </a:lnTo>
                                <a:lnTo>
                                  <a:pt x="1910" y="487"/>
                                </a:lnTo>
                                <a:lnTo>
                                  <a:pt x="1920" y="487"/>
                                </a:lnTo>
                                <a:lnTo>
                                  <a:pt x="3785" y="487"/>
                                </a:lnTo>
                                <a:lnTo>
                                  <a:pt x="3794" y="487"/>
                                </a:lnTo>
                                <a:lnTo>
                                  <a:pt x="4056" y="487"/>
                                </a:lnTo>
                                <a:lnTo>
                                  <a:pt x="4066" y="487"/>
                                </a:lnTo>
                                <a:lnTo>
                                  <a:pt x="5496" y="487"/>
                                </a:lnTo>
                                <a:lnTo>
                                  <a:pt x="5496" y="477"/>
                                </a:lnTo>
                                <a:close/>
                                <a:moveTo>
                                  <a:pt x="9641" y="9"/>
                                </a:moveTo>
                                <a:lnTo>
                                  <a:pt x="9631" y="9"/>
                                </a:lnTo>
                                <a:lnTo>
                                  <a:pt x="9631" y="477"/>
                                </a:lnTo>
                                <a:lnTo>
                                  <a:pt x="8294" y="477"/>
                                </a:lnTo>
                                <a:lnTo>
                                  <a:pt x="8285" y="477"/>
                                </a:lnTo>
                                <a:lnTo>
                                  <a:pt x="6840" y="477"/>
                                </a:lnTo>
                                <a:lnTo>
                                  <a:pt x="6830" y="477"/>
                                </a:lnTo>
                                <a:lnTo>
                                  <a:pt x="5506" y="477"/>
                                </a:lnTo>
                                <a:lnTo>
                                  <a:pt x="5496" y="477"/>
                                </a:lnTo>
                                <a:lnTo>
                                  <a:pt x="5496" y="487"/>
                                </a:lnTo>
                                <a:lnTo>
                                  <a:pt x="5506" y="487"/>
                                </a:lnTo>
                                <a:lnTo>
                                  <a:pt x="6830" y="487"/>
                                </a:lnTo>
                                <a:lnTo>
                                  <a:pt x="6840" y="487"/>
                                </a:lnTo>
                                <a:lnTo>
                                  <a:pt x="8285" y="487"/>
                                </a:lnTo>
                                <a:lnTo>
                                  <a:pt x="8294" y="487"/>
                                </a:lnTo>
                                <a:lnTo>
                                  <a:pt x="9631" y="487"/>
                                </a:lnTo>
                                <a:lnTo>
                                  <a:pt x="9641" y="487"/>
                                </a:lnTo>
                                <a:lnTo>
                                  <a:pt x="9641" y="477"/>
                                </a:lnTo>
                                <a:lnTo>
                                  <a:pt x="9641" y="9"/>
                                </a:lnTo>
                                <a:close/>
                                <a:moveTo>
                                  <a:pt x="9641" y="0"/>
                                </a:moveTo>
                                <a:lnTo>
                                  <a:pt x="9631" y="0"/>
                                </a:lnTo>
                                <a:lnTo>
                                  <a:pt x="1265" y="0"/>
                                </a:lnTo>
                                <a:lnTo>
                                  <a:pt x="125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255" y="9"/>
                                </a:lnTo>
                                <a:lnTo>
                                  <a:pt x="1265" y="9"/>
                                </a:lnTo>
                                <a:lnTo>
                                  <a:pt x="9631" y="9"/>
                                </a:lnTo>
                                <a:lnTo>
                                  <a:pt x="9641" y="9"/>
                                </a:lnTo>
                                <a:lnTo>
                                  <a:pt x="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364"/>
                            <a:ext cx="1256" cy="478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2345EC" w14:textId="77777777" w:rsidR="00C7641C" w:rsidRDefault="00C7641C">
                              <w:pPr>
                                <w:spacing w:before="97"/>
                                <w:ind w:left="103"/>
                              </w:pPr>
                              <w:r>
                                <w:t>Proposer: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D03F6" id="docshapegroup59" o:spid="_x0000_s1051" alt="Title: Proposer Text Box - Description: Proposer Text Box" style="position:absolute;margin-left:1in;margin-top:18pt;width:482.05pt;height:24.4pt;z-index:-15705088;mso-wrap-distance-left:0;mso-wrap-distance-right:0;mso-position-horizontal-relative:page;mso-position-vertical-relative:text" coordorigin="1440,360" coordsize="9641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">
                <v:shape id="docshape60" o:spid="_x0000_s1052" style="position:absolute;left:1440;top:359;width:9641;height:488;visibility:visible;mso-wrap-style:square;v-text-anchor:top" coordsize="964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" path="m1255,477l19,477r-9,l10,487r9,l1255,487r,-10xm1910,477r-645,l1265,9r-10,l1255,477r,10l1265,487r645,l1910,477xm5496,477r-1430,l4056,477r-262,l3785,477r-1865,l1910,477r,10l1920,487r1865,l3794,487r262,l4066,487r1430,l5496,477xm9641,9r-10,l9631,477r-1337,l8285,477r-1445,l6830,477r-1324,l5496,477r,10l5506,487r1324,l6840,487r1445,l8294,487r1337,l9641,487r,-10l9641,9xm9641,r-10,l1265,r-10,l10,,,,,9r10,l1255,9r10,l9631,9r10,l9641,xe" fillcolor="black" stroked="f">
                  <v:path arrowok="t" o:connecttype="custom" o:connectlocs="19,837;10,837;19,847;1255,847;1910,837;1265,369;1255,837;1265,847;1910,847;5496,837;4066,837;3794,837;1920,837;1910,837;1920,847;3785,847;4056,847;4066,847;5496,837;9631,369;8294,837;6840,837;5506,837;5496,837;5506,847;6830,847;8285,847;9631,847;9641,837;9641,360;1265,360;1255,360;0,360;10,369;1265,369;9631,369;9641,360" o:connectangles="0,0,0,0,0,0,0,0,0,0,0,0,0,0,0,0,0,0,0,0,0,0,0,0,0,0,0,0,0,0,0,0,0,0,0,0,0"/>
                </v:shape>
                <v:shape id="docshape61" o:spid="_x0000_s1053" type="#_x0000_t202" style="position:absolute;left:1444;top:364;width:125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" filled="f" strokeweight=".16969mm">
                  <v:textbox inset="0,0,0,0">
                    <w:txbxContent>
                      <w:p w14:paraId="752345EC" w14:textId="77777777" w:rsidR="00C7641C" w:rsidRDefault="00C7641C">
                        <w:pPr>
                          <w:spacing w:before="97"/>
                          <w:ind w:left="103"/>
                        </w:pPr>
                        <w:r>
                          <w:t>Proposer: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7AE12A" w14:textId="77777777" w:rsidR="008F1037" w:rsidRDefault="008F1037">
      <w:pPr>
        <w:pStyle w:val="BodyText"/>
        <w:spacing w:before="4"/>
        <w:rPr>
          <w:sz w:val="17"/>
        </w:rPr>
      </w:pPr>
    </w:p>
    <w:p w14:paraId="5C1CE8D7" w14:textId="77777777" w:rsidR="008F1037" w:rsidRDefault="00362FFC">
      <w:pPr>
        <w:tabs>
          <w:tab w:val="left" w:pos="6392"/>
          <w:tab w:val="left" w:pos="7787"/>
          <w:tab w:val="left" w:pos="9188"/>
        </w:tabs>
        <w:spacing w:before="56"/>
        <w:ind w:left="4907"/>
        <w:rPr>
          <w:b/>
          <w:i/>
        </w:rPr>
      </w:pPr>
      <w:r>
        <w:rPr>
          <w:b/>
          <w:i/>
        </w:rPr>
        <w:t>Start-Up</w:t>
      </w:r>
      <w:r>
        <w:rPr>
          <w:b/>
          <w:i/>
        </w:rPr>
        <w:tab/>
        <w:t>Year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1</w:t>
      </w:r>
      <w:r>
        <w:rPr>
          <w:b/>
          <w:i/>
        </w:rPr>
        <w:tab/>
        <w:t>Year 2</w:t>
      </w:r>
      <w:r>
        <w:rPr>
          <w:b/>
          <w:i/>
        </w:rPr>
        <w:tab/>
        <w:t>Year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</w:t>
      </w:r>
    </w:p>
    <w:p w14:paraId="5C1D5F1D" w14:textId="77777777" w:rsidR="008F1037" w:rsidRDefault="00651AB6">
      <w:pPr>
        <w:pStyle w:val="BodyText"/>
        <w:spacing w:line="20" w:lineRule="exact"/>
        <w:ind w:left="45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BC315B" wp14:editId="35BE2808">
                <wp:extent cx="3543300" cy="6350"/>
                <wp:effectExtent l="0" t="0" r="1905" b="3810"/>
                <wp:docPr id="40" name="docshapegroup62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6350"/>
                          <a:chOff x="0" y="0"/>
                          <a:chExt cx="5580" cy="10"/>
                        </a:xfrm>
                      </wpg:grpSpPr>
                      <wps:wsp>
                        <wps:cNvPr id="4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80" cy="1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62" style="width:279pt;height:.5pt;mso-position-horizontal-relative:char;mso-position-vertical-relative:line" alt="Title: Decorative Line - Description: Decorative Line" coordsize="5580,10" o:spid="_x0000_s1026" w14:anchorId="588EFF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">
                <v:rect id="docshape63" style="position:absolute;width:5580;height:10;visibility:visible;mso-wrap-style:square;v-text-anchor:top" o:spid="_x0000_s1027" fillcolor="gray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D6C1A9" w14:textId="77777777" w:rsidR="008F1037" w:rsidRDefault="008F1037">
      <w:pPr>
        <w:pStyle w:val="BodyText"/>
        <w:spacing w:before="10"/>
        <w:rPr>
          <w:b/>
          <w:i/>
          <w:sz w:val="21"/>
        </w:rPr>
      </w:pPr>
    </w:p>
    <w:p w14:paraId="62D06056" w14:textId="77777777" w:rsidR="008F1037" w:rsidRDefault="00651AB6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B1288AE" wp14:editId="711269E1">
                <wp:simplePos x="0" y="0"/>
                <wp:positionH relativeFrom="page">
                  <wp:posOffset>3486785</wp:posOffset>
                </wp:positionH>
                <wp:positionV relativeFrom="paragraph">
                  <wp:posOffset>-5080</wp:posOffset>
                </wp:positionV>
                <wp:extent cx="3552825" cy="1090295"/>
                <wp:effectExtent l="0" t="0" r="0" b="0"/>
                <wp:wrapNone/>
                <wp:docPr id="39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4525C73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23C3268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0A924A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43EF722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53FA51E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5D8803DE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557715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6A364C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55E082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536B7C2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F40D4D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60951F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6E9A1CF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2955037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3D72FC2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3E69A99E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532001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A395C6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259B89C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5B0087E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58815D8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69CD4E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9A1BA0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C6B6DD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061F1A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47FEBAF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5ECE7A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C8061B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432689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CE3A6B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8188AB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88AE" id="docshape64" o:spid="_x0000_s1054" type="#_x0000_t202" style="position:absolute;left:0;text-align:left;margin-left:274.55pt;margin-top:-.4pt;width:279.75pt;height:85.8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4525C731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23C3268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0A924A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43EF722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53FA51E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5D8803DE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5557715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6A364C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55E082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536B7C2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F40D4D6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460951F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6E9A1CF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2955037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3D72FC2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3E69A99E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7532001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A395C6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259B89C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5B0087E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58815D80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  <w:tcBorders>
                              <w:bottom w:val="single" w:sz="12" w:space="0" w:color="000000"/>
                            </w:tcBorders>
                          </w:tcPr>
                          <w:p w14:paraId="769CD4E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12" w:space="0" w:color="000000"/>
                            </w:tcBorders>
                          </w:tcPr>
                          <w:p w14:paraId="79A1BA0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12" w:space="0" w:color="000000"/>
                            </w:tcBorders>
                          </w:tcPr>
                          <w:p w14:paraId="4C6B6DD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12" w:space="0" w:color="000000"/>
                            </w:tcBorders>
                          </w:tcPr>
                          <w:p w14:paraId="5061F1A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47FEBAF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5ECE7A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C8061B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432689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CE3A6B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A8188AB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REVENUES</w:t>
      </w:r>
    </w:p>
    <w:p w14:paraId="6F0CAB77" w14:textId="77777777" w:rsidR="008F1037" w:rsidRDefault="00362FFC">
      <w:pPr>
        <w:pStyle w:val="BodyText"/>
        <w:spacing w:before="10" w:line="249" w:lineRule="auto"/>
        <w:ind w:left="1172" w:right="7788"/>
      </w:pPr>
      <w:r>
        <w:t>Private payments</w:t>
      </w:r>
      <w:r>
        <w:rPr>
          <w:spacing w:val="-47"/>
        </w:rPr>
        <w:t xml:space="preserve"> </w:t>
      </w:r>
      <w:r>
        <w:t>Medicare</w:t>
      </w:r>
    </w:p>
    <w:p w14:paraId="541AE778" w14:textId="77777777" w:rsidR="008F1037" w:rsidRDefault="00362FFC">
      <w:pPr>
        <w:pStyle w:val="BodyText"/>
        <w:spacing w:line="249" w:lineRule="auto"/>
        <w:ind w:left="1172" w:right="6876"/>
      </w:pPr>
      <w:r>
        <w:t>Other third-party payments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(describe)</w:t>
      </w:r>
    </w:p>
    <w:p w14:paraId="272ECE85" w14:textId="77777777" w:rsidR="008F1037" w:rsidRDefault="00362FFC">
      <w:pPr>
        <w:spacing w:before="15"/>
        <w:ind w:left="632"/>
        <w:rPr>
          <w:b/>
        </w:rPr>
      </w:pPr>
      <w:r>
        <w:rPr>
          <w:b/>
        </w:rPr>
        <w:t>Total</w:t>
      </w:r>
      <w:r>
        <w:rPr>
          <w:b/>
          <w:spacing w:val="-1"/>
        </w:rPr>
        <w:t xml:space="preserve"> </w:t>
      </w:r>
      <w:r>
        <w:rPr>
          <w:b/>
        </w:rPr>
        <w:t>Revenues</w:t>
      </w:r>
    </w:p>
    <w:p w14:paraId="49B59BAF" w14:textId="77777777" w:rsidR="008F1037" w:rsidRDefault="008F1037">
      <w:pPr>
        <w:pStyle w:val="BodyText"/>
        <w:spacing w:before="7"/>
        <w:rPr>
          <w:b/>
          <w:sz w:val="24"/>
        </w:rPr>
      </w:pPr>
    </w:p>
    <w:p w14:paraId="57225A78" w14:textId="77777777" w:rsidR="008F1037" w:rsidRDefault="00362FFC">
      <w:pPr>
        <w:pStyle w:val="Heading2"/>
      </w:pPr>
      <w:r>
        <w:t>EXPENSES</w:t>
      </w:r>
    </w:p>
    <w:p w14:paraId="5BF59BE3" w14:textId="77777777" w:rsidR="008F1037" w:rsidRDefault="00651AB6">
      <w:pPr>
        <w:pStyle w:val="BodyText"/>
        <w:spacing w:before="1" w:line="249" w:lineRule="auto"/>
        <w:ind w:left="1249" w:right="7563" w:hanging="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A74C171" wp14:editId="1C2DEAB0">
                <wp:simplePos x="0" y="0"/>
                <wp:positionH relativeFrom="page">
                  <wp:posOffset>3486785</wp:posOffset>
                </wp:positionH>
                <wp:positionV relativeFrom="paragraph">
                  <wp:posOffset>171450</wp:posOffset>
                </wp:positionV>
                <wp:extent cx="3552825" cy="1442720"/>
                <wp:effectExtent l="0" t="0" r="0" b="0"/>
                <wp:wrapNone/>
                <wp:docPr id="3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2A2AE2F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15B67DA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4FE540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7BEAF99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00752C2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49CE8C7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A5172D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31B0BE4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647F685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06D2388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597D94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13EFCF1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1E90DC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4C29CB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09037B2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89BEC4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0D78A59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6876197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5BB516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E2FBE1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329548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30C4C9B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087B74D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33DD2D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75CD61A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B339C8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39CF42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74F0A4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2E493F2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B085F0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5068C63C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608342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3C622A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32C09A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B7B333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C94F47E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E89C2F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608548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8A02CC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3E3287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743847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4C171" id="docshape65" o:spid="_x0000_s1055" type="#_x0000_t202" style="position:absolute;left:0;text-align:left;margin-left:274.55pt;margin-top:13.5pt;width:279.75pt;height:113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2A2AE2F4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15B67DA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4FE540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7BEAF99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00752C2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49CE8C79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4A5172D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31B0BE4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647F685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06D2388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597D94F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13EFCF1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71E90DC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4C29CB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09037B2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89BEC4B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0D78A59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6876197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5BB516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E2FBE1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3295489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30C4C9B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087B74D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33DD2D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75CD61A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B339C84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439CF42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774F0A4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2E493F2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B085F0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5068C63C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bottom w:val="single" w:sz="12" w:space="0" w:color="000000"/>
                            </w:tcBorders>
                          </w:tcPr>
                          <w:p w14:paraId="2608342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12" w:space="0" w:color="000000"/>
                            </w:tcBorders>
                          </w:tcPr>
                          <w:p w14:paraId="23C622A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12" w:space="0" w:color="000000"/>
                            </w:tcBorders>
                          </w:tcPr>
                          <w:p w14:paraId="032C09A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12" w:space="0" w:color="000000"/>
                            </w:tcBorders>
                          </w:tcPr>
                          <w:p w14:paraId="4B7B333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C94F47E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E89C2F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608548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8A02CC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3E3287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9743847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rPr>
          <w:b/>
          <w:i/>
        </w:rPr>
        <w:t>Personnel</w:t>
      </w:r>
      <w:r w:rsidR="00362FFC">
        <w:rPr>
          <w:b/>
          <w:i/>
          <w:spacing w:val="1"/>
        </w:rPr>
        <w:t xml:space="preserve"> </w:t>
      </w:r>
      <w:r w:rsidR="00362FFC">
        <w:t>Paramedic wages</w:t>
      </w:r>
      <w:r w:rsidR="00362FFC">
        <w:rPr>
          <w:spacing w:val="1"/>
        </w:rPr>
        <w:t xml:space="preserve"> </w:t>
      </w:r>
      <w:r w:rsidR="00362FFC">
        <w:t>Paramedic benefits</w:t>
      </w:r>
      <w:r w:rsidR="00362FFC">
        <w:rPr>
          <w:spacing w:val="-47"/>
        </w:rPr>
        <w:t xml:space="preserve"> </w:t>
      </w:r>
      <w:r w:rsidR="00362FFC">
        <w:t>EMT</w:t>
      </w:r>
      <w:r w:rsidR="00362FFC">
        <w:rPr>
          <w:spacing w:val="-2"/>
        </w:rPr>
        <w:t xml:space="preserve"> </w:t>
      </w:r>
      <w:r w:rsidR="00362FFC">
        <w:t>wages</w:t>
      </w:r>
    </w:p>
    <w:p w14:paraId="786A3BB0" w14:textId="77777777" w:rsidR="008F1037" w:rsidRDefault="00362FFC">
      <w:pPr>
        <w:pStyle w:val="BodyText"/>
        <w:spacing w:line="265" w:lineRule="exact"/>
        <w:ind w:left="1249"/>
      </w:pPr>
      <w:r>
        <w:t>EMT</w:t>
      </w:r>
      <w:r>
        <w:rPr>
          <w:spacing w:val="-2"/>
        </w:rPr>
        <w:t xml:space="preserve"> </w:t>
      </w:r>
      <w:r>
        <w:t>benefits</w:t>
      </w:r>
    </w:p>
    <w:p w14:paraId="1E80C22E" w14:textId="77777777" w:rsidR="008F1037" w:rsidRDefault="00362FFC">
      <w:pPr>
        <w:pStyle w:val="BodyText"/>
        <w:spacing w:before="10" w:line="254" w:lineRule="auto"/>
        <w:ind w:left="1249" w:right="7029"/>
      </w:pPr>
      <w:r>
        <w:t>Other personnel wages</w:t>
      </w:r>
      <w:r>
        <w:rPr>
          <w:spacing w:val="1"/>
        </w:rPr>
        <w:t xml:space="preserve"> </w:t>
      </w:r>
      <w:proofErr w:type="gramStart"/>
      <w:r>
        <w:t>Other</w:t>
      </w:r>
      <w:proofErr w:type="gramEnd"/>
      <w:r>
        <w:t xml:space="preserve"> personnel benefits</w:t>
      </w:r>
      <w:r>
        <w:rPr>
          <w:spacing w:val="-47"/>
        </w:rPr>
        <w:t xml:space="preserve"> </w:t>
      </w:r>
      <w:r>
        <w:t>Other</w:t>
      </w:r>
      <w:r>
        <w:rPr>
          <w:spacing w:val="49"/>
        </w:rPr>
        <w:t xml:space="preserve"> </w:t>
      </w:r>
      <w:r>
        <w:t>(describe)</w:t>
      </w:r>
      <w:r>
        <w:rPr>
          <w:spacing w:val="1"/>
        </w:rPr>
        <w:t xml:space="preserve"> </w:t>
      </w:r>
      <w:r>
        <w:t>Subtotal</w:t>
      </w:r>
      <w:r>
        <w:rPr>
          <w:spacing w:val="-1"/>
        </w:rPr>
        <w:t xml:space="preserve"> </w:t>
      </w:r>
      <w:r>
        <w:t>personnel</w:t>
      </w:r>
    </w:p>
    <w:p w14:paraId="4CA62046" w14:textId="77777777" w:rsidR="008F1037" w:rsidRDefault="008F1037">
      <w:pPr>
        <w:pStyle w:val="BodyText"/>
        <w:spacing w:before="3"/>
        <w:rPr>
          <w:sz w:val="23"/>
        </w:rPr>
      </w:pPr>
    </w:p>
    <w:p w14:paraId="1C30F4CC" w14:textId="77777777" w:rsidR="008F1037" w:rsidRDefault="00651AB6">
      <w:pPr>
        <w:pStyle w:val="Heading4"/>
        <w:ind w:left="1065" w:right="868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891253A" wp14:editId="634DD9E4">
                <wp:simplePos x="0" y="0"/>
                <wp:positionH relativeFrom="page">
                  <wp:posOffset>3486785</wp:posOffset>
                </wp:positionH>
                <wp:positionV relativeFrom="paragraph">
                  <wp:posOffset>170815</wp:posOffset>
                </wp:positionV>
                <wp:extent cx="3552825" cy="913130"/>
                <wp:effectExtent l="0" t="0" r="0" b="0"/>
                <wp:wrapNone/>
                <wp:docPr id="3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03294762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D865F8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270C473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D14DC3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4516F5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AB601B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1A427D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199F1A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9D940A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5E92398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331E888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236C346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092411D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47CE241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A4AD01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7072A41B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568926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7C4B6A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0A02AF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B9C263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4A7C7590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90E8C6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E2C46B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3A1E6D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520E84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B6F9DE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253A" id="docshape66" o:spid="_x0000_s1056" type="#_x0000_t202" style="position:absolute;left:0;text-align:left;margin-left:274.55pt;margin-top:13.45pt;width:279.75pt;height:71.9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03294762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7D865F8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270C473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D14DC3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4516F5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AB601B5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61A427D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7199F1A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9D940A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5E92398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331E8888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236C346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092411D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47CE241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A4AD01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7072A41B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bottom w:val="single" w:sz="12" w:space="0" w:color="000000"/>
                            </w:tcBorders>
                          </w:tcPr>
                          <w:p w14:paraId="3568926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12" w:space="0" w:color="000000"/>
                            </w:tcBorders>
                          </w:tcPr>
                          <w:p w14:paraId="07C4B6A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12" w:space="0" w:color="000000"/>
                            </w:tcBorders>
                          </w:tcPr>
                          <w:p w14:paraId="20A02AF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12" w:space="0" w:color="000000"/>
                            </w:tcBorders>
                          </w:tcPr>
                          <w:p w14:paraId="3B9C263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4A7C7590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90E8C6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E2C46B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3A1E6D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520E84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3B6F9DE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Vehicles</w:t>
      </w:r>
    </w:p>
    <w:p w14:paraId="1D2C0802" w14:textId="77777777" w:rsidR="008F1037" w:rsidRDefault="00362FFC">
      <w:pPr>
        <w:pStyle w:val="BodyText"/>
        <w:spacing w:before="10"/>
        <w:ind w:left="1025" w:right="8686"/>
        <w:jc w:val="center"/>
      </w:pPr>
      <w:r>
        <w:t>Fuel</w:t>
      </w:r>
    </w:p>
    <w:p w14:paraId="3D3BFCA9" w14:textId="77777777" w:rsidR="008F1037" w:rsidRDefault="00362FFC">
      <w:pPr>
        <w:pStyle w:val="BodyText"/>
        <w:spacing w:before="10" w:line="249" w:lineRule="auto"/>
        <w:ind w:left="1249" w:right="7188"/>
      </w:pPr>
      <w:r>
        <w:t>Repairs &amp; maintenance</w:t>
      </w:r>
      <w:r>
        <w:rPr>
          <w:spacing w:val="-47"/>
        </w:rPr>
        <w:t xml:space="preserve"> </w:t>
      </w:r>
      <w:r>
        <w:t>Equipment lease</w:t>
      </w:r>
    </w:p>
    <w:p w14:paraId="4158A142" w14:textId="77777777" w:rsidR="008F1037" w:rsidRDefault="00362FFC">
      <w:pPr>
        <w:pStyle w:val="BodyText"/>
        <w:spacing w:line="266" w:lineRule="auto"/>
        <w:ind w:left="1249" w:right="7462"/>
      </w:pPr>
      <w:r>
        <w:t>Other (describe)</w:t>
      </w:r>
      <w:r>
        <w:rPr>
          <w:spacing w:val="1"/>
        </w:rPr>
        <w:t xml:space="preserve"> </w:t>
      </w:r>
      <w:r>
        <w:rPr>
          <w:spacing w:val="-1"/>
        </w:rPr>
        <w:t>Subtotal</w:t>
      </w:r>
      <w:r>
        <w:rPr>
          <w:spacing w:val="-9"/>
        </w:rPr>
        <w:t xml:space="preserve"> </w:t>
      </w:r>
      <w:r>
        <w:t>vehicles</w:t>
      </w:r>
    </w:p>
    <w:p w14:paraId="002F2DDB" w14:textId="77777777" w:rsidR="008F1037" w:rsidRDefault="008F1037">
      <w:pPr>
        <w:pStyle w:val="BodyText"/>
      </w:pPr>
    </w:p>
    <w:p w14:paraId="2CFEEBF9" w14:textId="77777777" w:rsidR="008F1037" w:rsidRDefault="00651AB6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CACE608" wp14:editId="50019174">
                <wp:simplePos x="0" y="0"/>
                <wp:positionH relativeFrom="page">
                  <wp:posOffset>3486785</wp:posOffset>
                </wp:positionH>
                <wp:positionV relativeFrom="paragraph">
                  <wp:posOffset>170815</wp:posOffset>
                </wp:positionV>
                <wp:extent cx="3552825" cy="1083945"/>
                <wp:effectExtent l="0" t="0" r="0" b="0"/>
                <wp:wrapNone/>
                <wp:docPr id="3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5EDA692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397443D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3C5C2C5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71E8C4E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29F95FB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5D27D92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C006C9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3753710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7247AD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6D89DE7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0547EC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CC1FB3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8CE5AB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F7B2F7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73D8D44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059D8E8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490BA8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F50171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E92D5F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226AA2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34CE0A5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1E30E1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EA0F9C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09B043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5FD590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52ECE3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CE608" id="docshape67" o:spid="_x0000_s1057" type="#_x0000_t202" style="position:absolute;left:0;text-align:left;margin-left:274.55pt;margin-top:13.45pt;width:279.75pt;height:85.3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5EDA6924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397443D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3C5C2C5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71E8C4E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29F95FB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5D27D923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7C006C9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3753710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7247AD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6D89DE7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0547EC8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5CC1FB3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8CE5AB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F7B2F7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73D8D44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059D8E8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bottom w:val="single" w:sz="12" w:space="0" w:color="000000"/>
                            </w:tcBorders>
                          </w:tcPr>
                          <w:p w14:paraId="2490BA8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12" w:space="0" w:color="000000"/>
                            </w:tcBorders>
                          </w:tcPr>
                          <w:p w14:paraId="5F50171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12" w:space="0" w:color="000000"/>
                            </w:tcBorders>
                          </w:tcPr>
                          <w:p w14:paraId="1E92D5F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12" w:space="0" w:color="000000"/>
                            </w:tcBorders>
                          </w:tcPr>
                          <w:p w14:paraId="0226AA2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34CE0A5" w14:textId="77777777">
                        <w:trPr>
                          <w:trHeight w:val="536"/>
                        </w:trPr>
                        <w:tc>
                          <w:tcPr>
                            <w:tcW w:w="144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1E30E1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EA0F9C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09B043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5FD590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752ECE3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Medical</w:t>
      </w:r>
      <w:r w:rsidR="00362FFC">
        <w:rPr>
          <w:spacing w:val="-2"/>
        </w:rPr>
        <w:t xml:space="preserve"> </w:t>
      </w:r>
      <w:r w:rsidR="00362FFC">
        <w:t>equipment</w:t>
      </w:r>
      <w:r w:rsidR="00362FFC">
        <w:rPr>
          <w:spacing w:val="-3"/>
        </w:rPr>
        <w:t xml:space="preserve"> </w:t>
      </w:r>
      <w:r w:rsidR="00362FFC">
        <w:t>&amp; supplies</w:t>
      </w:r>
    </w:p>
    <w:p w14:paraId="4AAF78E3" w14:textId="77777777" w:rsidR="008F1037" w:rsidRDefault="00362FFC">
      <w:pPr>
        <w:pStyle w:val="BodyText"/>
        <w:spacing w:before="10" w:line="249" w:lineRule="auto"/>
        <w:ind w:left="1340" w:right="7563"/>
      </w:pPr>
      <w:r>
        <w:t>Supplies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6"/>
        </w:rPr>
        <w:t xml:space="preserve"> </w:t>
      </w:r>
      <w:r>
        <w:t>lease</w:t>
      </w:r>
    </w:p>
    <w:p w14:paraId="48BD84FD" w14:textId="77777777" w:rsidR="008F1037" w:rsidRDefault="00362FFC">
      <w:pPr>
        <w:pStyle w:val="BodyText"/>
        <w:spacing w:line="249" w:lineRule="auto"/>
        <w:ind w:left="1340" w:right="7097"/>
      </w:pPr>
      <w:r>
        <w:t>Repairs &amp; maintenance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(describe)</w:t>
      </w:r>
    </w:p>
    <w:p w14:paraId="29A3C6A9" w14:textId="77777777" w:rsidR="008F1037" w:rsidRDefault="00362FFC">
      <w:pPr>
        <w:pStyle w:val="BodyText"/>
        <w:spacing w:before="15"/>
        <w:ind w:left="1340" w:right="6447"/>
      </w:pPr>
      <w:r>
        <w:t>Subtotal medical equipment &amp;</w:t>
      </w:r>
      <w:r>
        <w:rPr>
          <w:spacing w:val="-47"/>
        </w:rPr>
        <w:t xml:space="preserve"> </w:t>
      </w:r>
      <w:r>
        <w:t>supplies</w:t>
      </w:r>
    </w:p>
    <w:p w14:paraId="0B0918B1" w14:textId="77777777" w:rsidR="008F1037" w:rsidRDefault="008F1037">
      <w:pPr>
        <w:pStyle w:val="BodyText"/>
        <w:spacing w:before="5"/>
        <w:rPr>
          <w:sz w:val="24"/>
        </w:rPr>
      </w:pPr>
    </w:p>
    <w:p w14:paraId="7704E2DD" w14:textId="77777777" w:rsidR="008F1037" w:rsidRDefault="00651AB6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735F318" wp14:editId="1BBBC566">
                <wp:simplePos x="0" y="0"/>
                <wp:positionH relativeFrom="page">
                  <wp:posOffset>3486785</wp:posOffset>
                </wp:positionH>
                <wp:positionV relativeFrom="paragraph">
                  <wp:posOffset>170815</wp:posOffset>
                </wp:positionV>
                <wp:extent cx="3552825" cy="1066800"/>
                <wp:effectExtent l="0" t="0" r="0" b="0"/>
                <wp:wrapNone/>
                <wp:docPr id="3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6475286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CDA8EF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7AB6BD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655670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155E79D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7641C" w14:paraId="63D7EE3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D9D29C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158900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D9978F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53C2663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4D9BB5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DDADAE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000D5DE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BD7925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3815513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33D0674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FF5DFD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2698002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04AF75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6FEB0C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7A6174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D18113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F58A0A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617F95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60C4596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A443D9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9D9249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4A5C939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5C97A5B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14:paraId="40BCE90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FC4684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F318" id="docshape68" o:spid="_x0000_s1058" type="#_x0000_t202" style="position:absolute;left:0;text-align:left;margin-left:274.55pt;margin-top:13.45pt;width:279.75pt;height:84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6475286F" w14:textId="77777777">
                        <w:trPr>
                          <w:trHeight w:val="270"/>
                        </w:trPr>
                        <w:tc>
                          <w:tcPr>
                            <w:tcW w:w="1440" w:type="dxa"/>
                          </w:tcPr>
                          <w:p w14:paraId="4CDA8EF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77AB6BD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655670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155E79D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7641C" w14:paraId="63D7EE39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7D9D29C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158900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D9978F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53C2663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4D9BB5F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6DDADAE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000D5DE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BD7925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3815513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33D0674F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4FF5DFD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2698002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04AF75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6FEB0C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7A6174F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5D18113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7F58A0A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617F95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60C4596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A443D9C" w14:textId="77777777">
                        <w:trPr>
                          <w:trHeight w:val="268"/>
                        </w:trPr>
                        <w:tc>
                          <w:tcPr>
                            <w:tcW w:w="1440" w:type="dxa"/>
                          </w:tcPr>
                          <w:p w14:paraId="69D9249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4A5C939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5C97A5B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</w:tcPr>
                          <w:p w14:paraId="40BCE90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6FC4684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Facilities</w:t>
      </w:r>
    </w:p>
    <w:p w14:paraId="11802AB4" w14:textId="77777777" w:rsidR="008F1037" w:rsidRDefault="00362FFC">
      <w:pPr>
        <w:pStyle w:val="BodyText"/>
        <w:spacing w:before="13" w:line="249" w:lineRule="auto"/>
        <w:ind w:left="1340" w:right="8174"/>
      </w:pPr>
      <w:r>
        <w:t>Rent/Lease</w:t>
      </w:r>
      <w:r>
        <w:rPr>
          <w:spacing w:val="-47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Taxes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Utilities</w:t>
      </w:r>
    </w:p>
    <w:p w14:paraId="7CF2FCF3" w14:textId="77777777" w:rsidR="008F1037" w:rsidRDefault="00362FFC">
      <w:pPr>
        <w:pStyle w:val="BodyText"/>
        <w:spacing w:line="264" w:lineRule="exact"/>
        <w:ind w:left="1340"/>
      </w:pPr>
      <w:r>
        <w:t>Other</w:t>
      </w:r>
      <w:r>
        <w:rPr>
          <w:spacing w:val="-2"/>
        </w:rPr>
        <w:t xml:space="preserve"> </w:t>
      </w:r>
      <w:r>
        <w:t>(describe)</w:t>
      </w:r>
    </w:p>
    <w:p w14:paraId="10DEF403" w14:textId="77777777" w:rsidR="008F1037" w:rsidRDefault="008F1037">
      <w:pPr>
        <w:spacing w:line="264" w:lineRule="exact"/>
        <w:sectPr w:rsidR="008F1037" w:rsidSect="00E13E5E">
          <w:pgSz w:w="12240" w:h="15840"/>
          <w:pgMar w:top="1080" w:right="780" w:bottom="990" w:left="920" w:header="0" w:footer="982" w:gutter="0"/>
          <w:cols w:space="720"/>
        </w:sectPr>
      </w:pPr>
    </w:p>
    <w:p w14:paraId="5443C2C6" w14:textId="77777777" w:rsidR="008F1037" w:rsidRDefault="00651AB6">
      <w:pPr>
        <w:pStyle w:val="BodyText"/>
        <w:spacing w:before="33"/>
        <w:ind w:left="13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D90A031" wp14:editId="005E2BE1">
                <wp:simplePos x="0" y="0"/>
                <wp:positionH relativeFrom="page">
                  <wp:posOffset>3486785</wp:posOffset>
                </wp:positionH>
                <wp:positionV relativeFrom="paragraph">
                  <wp:posOffset>3175</wp:posOffset>
                </wp:positionV>
                <wp:extent cx="3552825" cy="207645"/>
                <wp:effectExtent l="0" t="0" r="0" b="0"/>
                <wp:wrapNone/>
                <wp:docPr id="30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0203B445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50C1520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237546B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6525ADD8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718B247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275B0F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A031" id="docshape69" o:spid="_x0000_s1059" type="#_x0000_t202" style="position:absolute;left:0;text-align:left;margin-left:274.55pt;margin-top:.25pt;width:279.75pt;height:16.3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0203B445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50C1520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237546B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6525ADD8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718B247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3275B0F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Subtotal</w:t>
      </w:r>
      <w:r w:rsidR="00362FFC">
        <w:rPr>
          <w:spacing w:val="-3"/>
        </w:rPr>
        <w:t xml:space="preserve"> </w:t>
      </w:r>
      <w:r w:rsidR="00362FFC">
        <w:t>facilities</w:t>
      </w:r>
    </w:p>
    <w:p w14:paraId="128697A0" w14:textId="79B5E239" w:rsidR="00B5371D" w:rsidRDefault="00B5371D">
      <w:pPr>
        <w:pStyle w:val="BodyText"/>
        <w:spacing w:before="11"/>
        <w:rPr>
          <w:ins w:id="419" w:author="Ken Tasseff" w:date="2021-12-06T11:43:00Z"/>
          <w:sz w:val="26"/>
        </w:rPr>
      </w:pPr>
    </w:p>
    <w:p w14:paraId="37F5B886" w14:textId="76E030F0" w:rsidR="00B5371D" w:rsidRDefault="005969E2" w:rsidP="00B5371D">
      <w:pPr>
        <w:pStyle w:val="Heading4"/>
        <w:ind w:left="1065" w:right="7300"/>
        <w:rPr>
          <w:ins w:id="420" w:author="Ken Tasseff" w:date="2021-12-06T11:43:00Z"/>
        </w:rPr>
      </w:pPr>
      <w:commentRangeStart w:id="421"/>
      <w:ins w:id="422" w:author="Ken Tasseff" w:date="2021-12-06T11:4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7024" behindDoc="0" locked="0" layoutInCell="1" allowOverlap="1" wp14:anchorId="3B06A2CA" wp14:editId="749AD1F8">
                  <wp:simplePos x="0" y="0"/>
                  <wp:positionH relativeFrom="page">
                    <wp:posOffset>3490623</wp:posOffset>
                  </wp:positionH>
                  <wp:positionV relativeFrom="paragraph">
                    <wp:posOffset>329482</wp:posOffset>
                  </wp:positionV>
                  <wp:extent cx="3552825" cy="739471"/>
                  <wp:effectExtent l="0" t="0" r="9525" b="3810"/>
                  <wp:wrapNone/>
                  <wp:docPr id="21" name="docshape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52825" cy="73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5" w:type="dxa"/>
                                <w:tblBorders>
                                  <w:top w:val="single" w:sz="4" w:space="0" w:color="808080"/>
                                  <w:left w:val="single" w:sz="4" w:space="0" w:color="808080"/>
                                  <w:bottom w:val="single" w:sz="4" w:space="0" w:color="808080"/>
                                  <w:right w:val="single" w:sz="4" w:space="0" w:color="808080"/>
                                  <w:insideH w:val="single" w:sz="4" w:space="0" w:color="808080"/>
                                  <w:insideV w:val="single" w:sz="4" w:space="0" w:color="808080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440"/>
                                <w:gridCol w:w="1334"/>
                                <w:gridCol w:w="1454"/>
                                <w:gridCol w:w="1351"/>
                              </w:tblGrid>
                              <w:tr w:rsidR="00C7641C" w14:paraId="3431BC7D" w14:textId="77777777" w:rsidTr="005969E2">
                                <w:trPr>
                                  <w:trHeight w:val="533"/>
                                </w:trPr>
                                <w:tc>
                                  <w:tcPr>
                                    <w:tcW w:w="1440" w:type="dxa"/>
                                  </w:tcPr>
                                  <w:p w14:paraId="3C01439E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34" w:type="dxa"/>
                                  </w:tcPr>
                                  <w:p w14:paraId="178BDED7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54" w:type="dxa"/>
                                  </w:tcPr>
                                  <w:p w14:paraId="6BF09ACC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1" w:type="dxa"/>
                                  </w:tcPr>
                                  <w:p w14:paraId="086F62E6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C7641C" w14:paraId="604DDBF7" w14:textId="77777777">
                                <w:trPr>
                                  <w:trHeight w:val="268"/>
                                </w:trPr>
                                <w:tc>
                                  <w:tcPr>
                                    <w:tcW w:w="1440" w:type="dxa"/>
                                  </w:tcPr>
                                  <w:p w14:paraId="7318E452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34" w:type="dxa"/>
                                  </w:tcPr>
                                  <w:p w14:paraId="1CFC009F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54" w:type="dxa"/>
                                  </w:tcPr>
                                  <w:p w14:paraId="0AB09DB8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1" w:type="dxa"/>
                                  </w:tcPr>
                                  <w:p w14:paraId="349F5A09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C7641C" w14:paraId="308E3F90" w14:textId="77777777">
                                <w:trPr>
                                  <w:trHeight w:val="267"/>
                                </w:trPr>
                                <w:tc>
                                  <w:tcPr>
                                    <w:tcW w:w="1440" w:type="dxa"/>
                                    <w:tcBorders>
                                      <w:top w:val="single" w:sz="12" w:space="0" w:color="000000"/>
                                      <w:bottom w:val="single" w:sz="12" w:space="0" w:color="000000"/>
                                    </w:tcBorders>
                                  </w:tcPr>
                                  <w:p w14:paraId="084D03B2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34" w:type="dxa"/>
                                    <w:tcBorders>
                                      <w:top w:val="single" w:sz="12" w:space="0" w:color="000000"/>
                                      <w:bottom w:val="single" w:sz="12" w:space="0" w:color="000000"/>
                                    </w:tcBorders>
                                  </w:tcPr>
                                  <w:p w14:paraId="0D93714C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54" w:type="dxa"/>
                                    <w:tcBorders>
                                      <w:top w:val="single" w:sz="12" w:space="0" w:color="000000"/>
                                      <w:bottom w:val="single" w:sz="12" w:space="0" w:color="000000"/>
                                    </w:tcBorders>
                                  </w:tcPr>
                                  <w:p w14:paraId="6C6E3BD6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51" w:type="dxa"/>
                                    <w:tcBorders>
                                      <w:top w:val="single" w:sz="12" w:space="0" w:color="000000"/>
                                      <w:bottom w:val="single" w:sz="12" w:space="0" w:color="000000"/>
                                    </w:tcBorders>
                                  </w:tcPr>
                                  <w:p w14:paraId="5BFA68AB" w14:textId="77777777" w:rsidR="00C7641C" w:rsidRDefault="00C7641C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29502D" w14:textId="77777777" w:rsidR="00C7641C" w:rsidRDefault="00C7641C" w:rsidP="00B5371D">
                              <w:pPr>
                                <w:pStyle w:val="BodyTex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B06A2CA" id="_x0000_s1060" type="#_x0000_t202" style="position:absolute;left:0;text-align:left;margin-left:274.85pt;margin-top:25.95pt;width:279.75pt;height:58.25pt;z-index:487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5" w:type="dxa"/>
                          <w:tblBorders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  <w:insideH w:val="single" w:sz="4" w:space="0" w:color="808080"/>
                            <w:insideV w:val="single" w:sz="4" w:space="0" w:color="808080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440"/>
                          <w:gridCol w:w="1334"/>
                          <w:gridCol w:w="1454"/>
                          <w:gridCol w:w="1351"/>
                        </w:tblGrid>
                        <w:tr w:rsidR="00C7641C" w14:paraId="3431BC7D" w14:textId="77777777" w:rsidTr="005969E2">
                          <w:trPr>
                            <w:trHeight w:val="533"/>
                          </w:trPr>
                          <w:tc>
                            <w:tcPr>
                              <w:tcW w:w="1440" w:type="dxa"/>
                            </w:tcPr>
                            <w:p w14:paraId="3C01439E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34" w:type="dxa"/>
                            </w:tcPr>
                            <w:p w14:paraId="178BDED7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454" w:type="dxa"/>
                            </w:tcPr>
                            <w:p w14:paraId="6BF09ACC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51" w:type="dxa"/>
                            </w:tcPr>
                            <w:p w14:paraId="086F62E6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</w:tr>
                        <w:tr w:rsidR="00C7641C" w14:paraId="604DDBF7" w14:textId="77777777">
                          <w:trPr>
                            <w:trHeight w:val="268"/>
                          </w:trPr>
                          <w:tc>
                            <w:tcPr>
                              <w:tcW w:w="1440" w:type="dxa"/>
                            </w:tcPr>
                            <w:p w14:paraId="7318E452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34" w:type="dxa"/>
                            </w:tcPr>
                            <w:p w14:paraId="1CFC009F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454" w:type="dxa"/>
                            </w:tcPr>
                            <w:p w14:paraId="0AB09DB8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51" w:type="dxa"/>
                            </w:tcPr>
                            <w:p w14:paraId="349F5A09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</w:tr>
                        <w:tr w:rsidR="00C7641C" w14:paraId="308E3F90" w14:textId="77777777">
                          <w:trPr>
                            <w:trHeight w:val="267"/>
                          </w:trPr>
                          <w:tc>
                            <w:tcPr>
                              <w:tcW w:w="1440" w:type="dxa"/>
                              <w:tcBorders>
                                <w:top w:val="single" w:sz="12" w:space="0" w:color="000000"/>
                                <w:bottom w:val="single" w:sz="12" w:space="0" w:color="000000"/>
                              </w:tcBorders>
                            </w:tcPr>
                            <w:p w14:paraId="084D03B2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34" w:type="dxa"/>
                              <w:tcBorders>
                                <w:top w:val="single" w:sz="12" w:space="0" w:color="000000"/>
                                <w:bottom w:val="single" w:sz="12" w:space="0" w:color="000000"/>
                              </w:tcBorders>
                            </w:tcPr>
                            <w:p w14:paraId="0D93714C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454" w:type="dxa"/>
                              <w:tcBorders>
                                <w:top w:val="single" w:sz="12" w:space="0" w:color="000000"/>
                                <w:bottom w:val="single" w:sz="12" w:space="0" w:color="000000"/>
                              </w:tcBorders>
                            </w:tcPr>
                            <w:p w14:paraId="6C6E3BD6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51" w:type="dxa"/>
                              <w:tcBorders>
                                <w:top w:val="single" w:sz="12" w:space="0" w:color="000000"/>
                                <w:bottom w:val="single" w:sz="12" w:space="0" w:color="000000"/>
                              </w:tcBorders>
                            </w:tcPr>
                            <w:p w14:paraId="5BFA68AB" w14:textId="77777777" w:rsidR="00C7641C" w:rsidRDefault="00C7641C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C29502D" w14:textId="77777777" w:rsidR="00C7641C" w:rsidRDefault="00C7641C" w:rsidP="00B5371D">
                        <w:pPr>
                          <w:pStyle w:val="BodyText"/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B5371D">
          <w:t>Overhe</w:t>
        </w:r>
      </w:ins>
      <w:ins w:id="423" w:author="Ken Tasseff" w:date="2021-12-06T11:44:00Z">
        <w:r w:rsidR="00B5371D">
          <w:t>ad and/or Indirect Cost Allocation</w:t>
        </w:r>
      </w:ins>
      <w:commentRangeEnd w:id="421"/>
      <w:ins w:id="424" w:author="Ken Tasseff" w:date="2021-12-06T11:52:00Z">
        <w:r>
          <w:rPr>
            <w:rStyle w:val="CommentReference"/>
            <w:b w:val="0"/>
            <w:bCs w:val="0"/>
            <w:i w:val="0"/>
            <w:iCs w:val="0"/>
          </w:rPr>
          <w:commentReference w:id="421"/>
        </w:r>
      </w:ins>
    </w:p>
    <w:p w14:paraId="68B4AEEA" w14:textId="19CA09A1" w:rsidR="00B5371D" w:rsidRDefault="00B5371D" w:rsidP="00B5371D">
      <w:pPr>
        <w:pStyle w:val="BodyText"/>
        <w:spacing w:before="10"/>
        <w:ind w:left="1249" w:right="6220"/>
        <w:rPr>
          <w:ins w:id="425" w:author="Ken Tasseff" w:date="2021-12-06T11:43:00Z"/>
        </w:rPr>
      </w:pPr>
      <w:ins w:id="426" w:author="Ken Tasseff" w:date="2021-12-06T11:45:00Z">
        <w:r>
          <w:t>Charge</w:t>
        </w:r>
      </w:ins>
      <w:ins w:id="427" w:author="Ken Tasseff" w:date="2021-12-06T11:46:00Z">
        <w:r>
          <w:t>s from parent company or government entity</w:t>
        </w:r>
      </w:ins>
    </w:p>
    <w:p w14:paraId="07EB50BF" w14:textId="771A5AA7" w:rsidR="00B5371D" w:rsidRDefault="00B5371D" w:rsidP="00B5371D">
      <w:pPr>
        <w:pStyle w:val="BodyText"/>
        <w:spacing w:line="266" w:lineRule="auto"/>
        <w:ind w:left="1249" w:right="7462"/>
        <w:rPr>
          <w:ins w:id="428" w:author="Ken Tasseff" w:date="2021-12-06T11:47:00Z"/>
          <w:spacing w:val="1"/>
        </w:rPr>
      </w:pPr>
      <w:ins w:id="429" w:author="Ken Tasseff" w:date="2021-12-06T11:43:00Z">
        <w:r>
          <w:t>Other (describe)</w:t>
        </w:r>
        <w:r>
          <w:rPr>
            <w:spacing w:val="1"/>
          </w:rPr>
          <w:t xml:space="preserve"> </w:t>
        </w:r>
      </w:ins>
    </w:p>
    <w:p w14:paraId="4914AC48" w14:textId="792322FB" w:rsidR="00B5371D" w:rsidRDefault="00B5371D" w:rsidP="00B5371D">
      <w:pPr>
        <w:pStyle w:val="BodyText"/>
        <w:spacing w:line="266" w:lineRule="auto"/>
        <w:ind w:left="1249" w:right="6490"/>
        <w:rPr>
          <w:ins w:id="430" w:author="Ken Tasseff" w:date="2021-12-06T11:43:00Z"/>
        </w:rPr>
      </w:pPr>
      <w:ins w:id="431" w:author="Ken Tasseff" w:date="2021-12-06T11:47:00Z">
        <w:r>
          <w:rPr>
            <w:spacing w:val="1"/>
          </w:rPr>
          <w:t>Subtotal Overhead</w:t>
        </w:r>
      </w:ins>
      <w:ins w:id="432" w:author="Ken Tasseff" w:date="2021-12-06T11:48:00Z">
        <w:r>
          <w:rPr>
            <w:spacing w:val="1"/>
          </w:rPr>
          <w:t>/Ind. Cost</w:t>
        </w:r>
      </w:ins>
    </w:p>
    <w:p w14:paraId="20D047F4" w14:textId="575E19C2" w:rsidR="00DD5ACB" w:rsidRDefault="00DD5ACB">
      <w:pPr>
        <w:pStyle w:val="BodyText"/>
        <w:spacing w:before="11"/>
        <w:rPr>
          <w:ins w:id="433" w:author="Ken Tasseff" w:date="2021-12-06T11:42:00Z"/>
          <w:sz w:val="26"/>
        </w:rPr>
      </w:pPr>
    </w:p>
    <w:p w14:paraId="500F0968" w14:textId="77777777" w:rsidR="00B5371D" w:rsidRDefault="00B5371D">
      <w:pPr>
        <w:pStyle w:val="BodyText"/>
        <w:spacing w:before="11"/>
        <w:rPr>
          <w:sz w:val="26"/>
        </w:rPr>
      </w:pPr>
    </w:p>
    <w:p w14:paraId="362FA118" w14:textId="77777777" w:rsidR="008F1037" w:rsidRDefault="00651AB6">
      <w:pPr>
        <w:ind w:left="63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7C6136E" wp14:editId="44E441BF">
                <wp:simplePos x="0" y="0"/>
                <wp:positionH relativeFrom="page">
                  <wp:posOffset>3486785</wp:posOffset>
                </wp:positionH>
                <wp:positionV relativeFrom="paragraph">
                  <wp:posOffset>-17780</wp:posOffset>
                </wp:positionV>
                <wp:extent cx="3552825" cy="477520"/>
                <wp:effectExtent l="0" t="0" r="0" b="0"/>
                <wp:wrapNone/>
                <wp:docPr id="28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334"/>
                              <w:gridCol w:w="1454"/>
                              <w:gridCol w:w="1351"/>
                            </w:tblGrid>
                            <w:tr w:rsidR="00C7641C" w14:paraId="76CA4BD5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0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7D98827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5ED0FFE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12F5BBC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left w:val="single" w:sz="4" w:space="0" w:color="808080"/>
                                    <w:right w:val="single" w:sz="4" w:space="0" w:color="808080"/>
                                  </w:tcBorders>
                                </w:tcPr>
                                <w:p w14:paraId="78307A21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0DAAE27A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440" w:type="dxa"/>
                                  <w:tcBorders>
                                    <w:left w:val="single" w:sz="4" w:space="0" w:color="808080"/>
                                    <w:bottom w:val="triple" w:sz="4" w:space="0" w:color="000000"/>
                                    <w:right w:val="single" w:sz="4" w:space="0" w:color="808080"/>
                                  </w:tcBorders>
                                </w:tcPr>
                                <w:p w14:paraId="49CC105B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left w:val="single" w:sz="4" w:space="0" w:color="808080"/>
                                    <w:bottom w:val="triple" w:sz="4" w:space="0" w:color="000000"/>
                                    <w:right w:val="single" w:sz="4" w:space="0" w:color="808080"/>
                                  </w:tcBorders>
                                </w:tcPr>
                                <w:p w14:paraId="349C552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808080"/>
                                    <w:bottom w:val="triple" w:sz="4" w:space="0" w:color="000000"/>
                                    <w:right w:val="single" w:sz="4" w:space="0" w:color="808080"/>
                                  </w:tcBorders>
                                </w:tcPr>
                                <w:p w14:paraId="6C7B170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left w:val="single" w:sz="4" w:space="0" w:color="808080"/>
                                    <w:bottom w:val="triple" w:sz="4" w:space="0" w:color="000000"/>
                                    <w:right w:val="single" w:sz="4" w:space="0" w:color="808080"/>
                                  </w:tcBorders>
                                </w:tcPr>
                                <w:p w14:paraId="492E3B6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BF0AEE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136E" id="docshape70" o:spid="_x0000_s1061" type="#_x0000_t202" style="position:absolute;left:0;text-align:left;margin-left:274.55pt;margin-top:-1.4pt;width:279.75pt;height:37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334"/>
                        <w:gridCol w:w="1454"/>
                        <w:gridCol w:w="1351"/>
                      </w:tblGrid>
                      <w:tr w:rsidR="00C7641C" w14:paraId="76CA4BD5" w14:textId="77777777">
                        <w:trPr>
                          <w:trHeight w:val="267"/>
                        </w:trPr>
                        <w:tc>
                          <w:tcPr>
                            <w:tcW w:w="1440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7D98827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5ED0FFE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12F5BBC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left w:val="single" w:sz="4" w:space="0" w:color="808080"/>
                              <w:right w:val="single" w:sz="4" w:space="0" w:color="808080"/>
                            </w:tcBorders>
                          </w:tcPr>
                          <w:p w14:paraId="78307A21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0DAAE27A" w14:textId="77777777">
                        <w:trPr>
                          <w:trHeight w:val="375"/>
                        </w:trPr>
                        <w:tc>
                          <w:tcPr>
                            <w:tcW w:w="1440" w:type="dxa"/>
                            <w:tcBorders>
                              <w:left w:val="single" w:sz="4" w:space="0" w:color="808080"/>
                              <w:bottom w:val="triple" w:sz="4" w:space="0" w:color="000000"/>
                              <w:right w:val="single" w:sz="4" w:space="0" w:color="808080"/>
                            </w:tcBorders>
                          </w:tcPr>
                          <w:p w14:paraId="49CC105B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left w:val="single" w:sz="4" w:space="0" w:color="808080"/>
                              <w:bottom w:val="triple" w:sz="4" w:space="0" w:color="000000"/>
                              <w:right w:val="single" w:sz="4" w:space="0" w:color="808080"/>
                            </w:tcBorders>
                          </w:tcPr>
                          <w:p w14:paraId="349C552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single" w:sz="4" w:space="0" w:color="808080"/>
                              <w:bottom w:val="triple" w:sz="4" w:space="0" w:color="000000"/>
                              <w:right w:val="single" w:sz="4" w:space="0" w:color="808080"/>
                            </w:tcBorders>
                          </w:tcPr>
                          <w:p w14:paraId="6C7B170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left w:val="single" w:sz="4" w:space="0" w:color="808080"/>
                              <w:bottom w:val="triple" w:sz="4" w:space="0" w:color="000000"/>
                              <w:right w:val="single" w:sz="4" w:space="0" w:color="808080"/>
                            </w:tcBorders>
                          </w:tcPr>
                          <w:p w14:paraId="492E3B6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FBF0AEE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rPr>
          <w:b/>
        </w:rPr>
        <w:t>Total Expenses</w:t>
      </w:r>
    </w:p>
    <w:p w14:paraId="5C43E358" w14:textId="77777777" w:rsidR="008F1037" w:rsidRDefault="00362FFC">
      <w:pPr>
        <w:pStyle w:val="Heading2"/>
        <w:spacing w:before="29"/>
      </w:pPr>
      <w:r>
        <w:t>NET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(LOSS)</w:t>
      </w:r>
    </w:p>
    <w:p w14:paraId="337587B4" w14:textId="77777777" w:rsidR="008F1037" w:rsidRDefault="008F1037">
      <w:pPr>
        <w:pStyle w:val="BodyText"/>
        <w:rPr>
          <w:b/>
          <w:sz w:val="20"/>
        </w:rPr>
      </w:pPr>
    </w:p>
    <w:p w14:paraId="3EE3CAF9" w14:textId="77777777" w:rsidR="008F1037" w:rsidRDefault="00651AB6">
      <w:pPr>
        <w:pStyle w:val="BodyText"/>
        <w:spacing w:before="1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3BB1C00" wp14:editId="3C2DD6C9">
                <wp:simplePos x="0" y="0"/>
                <wp:positionH relativeFrom="page">
                  <wp:posOffset>3489960</wp:posOffset>
                </wp:positionH>
                <wp:positionV relativeFrom="paragraph">
                  <wp:posOffset>115570</wp:posOffset>
                </wp:positionV>
                <wp:extent cx="3543300" cy="31115"/>
                <wp:effectExtent l="0" t="0" r="0" b="6985"/>
                <wp:wrapTopAndBottom/>
                <wp:docPr id="26" name="docshape71" descr="Decorative Line" title="Decorativ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31115"/>
                        </a:xfrm>
                        <a:custGeom>
                          <a:avLst/>
                          <a:gdLst>
                            <a:gd name="T0" fmla="+- 0 8270 5496"/>
                            <a:gd name="T1" fmla="*/ T0 w 5580"/>
                            <a:gd name="T2" fmla="+- 0 221 182"/>
                            <a:gd name="T3" fmla="*/ 221 h 49"/>
                            <a:gd name="T4" fmla="+- 0 6936 5496"/>
                            <a:gd name="T5" fmla="*/ T4 w 5580"/>
                            <a:gd name="T6" fmla="+- 0 221 182"/>
                            <a:gd name="T7" fmla="*/ 221 h 49"/>
                            <a:gd name="T8" fmla="+- 0 5496 5496"/>
                            <a:gd name="T9" fmla="*/ T8 w 5580"/>
                            <a:gd name="T10" fmla="+- 0 230 182"/>
                            <a:gd name="T11" fmla="*/ 230 h 49"/>
                            <a:gd name="T12" fmla="+- 0 6984 5496"/>
                            <a:gd name="T13" fmla="*/ T12 w 5580"/>
                            <a:gd name="T14" fmla="+- 0 230 182"/>
                            <a:gd name="T15" fmla="*/ 230 h 49"/>
                            <a:gd name="T16" fmla="+- 0 8318 5496"/>
                            <a:gd name="T17" fmla="*/ T16 w 5580"/>
                            <a:gd name="T18" fmla="+- 0 230 182"/>
                            <a:gd name="T19" fmla="*/ 230 h 49"/>
                            <a:gd name="T20" fmla="+- 0 8318 5496"/>
                            <a:gd name="T21" fmla="*/ T20 w 5580"/>
                            <a:gd name="T22" fmla="+- 0 201 182"/>
                            <a:gd name="T23" fmla="*/ 201 h 49"/>
                            <a:gd name="T24" fmla="+- 0 6984 5496"/>
                            <a:gd name="T25" fmla="*/ T24 w 5580"/>
                            <a:gd name="T26" fmla="+- 0 201 182"/>
                            <a:gd name="T27" fmla="*/ 201 h 49"/>
                            <a:gd name="T28" fmla="+- 0 5496 5496"/>
                            <a:gd name="T29" fmla="*/ T28 w 5580"/>
                            <a:gd name="T30" fmla="+- 0 201 182"/>
                            <a:gd name="T31" fmla="*/ 201 h 49"/>
                            <a:gd name="T32" fmla="+- 0 6936 5496"/>
                            <a:gd name="T33" fmla="*/ T32 w 5580"/>
                            <a:gd name="T34" fmla="+- 0 211 182"/>
                            <a:gd name="T35" fmla="*/ 211 h 49"/>
                            <a:gd name="T36" fmla="+- 0 8270 5496"/>
                            <a:gd name="T37" fmla="*/ T36 w 5580"/>
                            <a:gd name="T38" fmla="+- 0 211 182"/>
                            <a:gd name="T39" fmla="*/ 211 h 49"/>
                            <a:gd name="T40" fmla="+- 0 8318 5496"/>
                            <a:gd name="T41" fmla="*/ T40 w 5580"/>
                            <a:gd name="T42" fmla="+- 0 201 182"/>
                            <a:gd name="T43" fmla="*/ 201 h 49"/>
                            <a:gd name="T44" fmla="+- 0 8270 5496"/>
                            <a:gd name="T45" fmla="*/ T44 w 5580"/>
                            <a:gd name="T46" fmla="+- 0 182 182"/>
                            <a:gd name="T47" fmla="*/ 182 h 49"/>
                            <a:gd name="T48" fmla="+- 0 6936 5496"/>
                            <a:gd name="T49" fmla="*/ T48 w 5580"/>
                            <a:gd name="T50" fmla="+- 0 182 182"/>
                            <a:gd name="T51" fmla="*/ 182 h 49"/>
                            <a:gd name="T52" fmla="+- 0 5496 5496"/>
                            <a:gd name="T53" fmla="*/ T52 w 5580"/>
                            <a:gd name="T54" fmla="+- 0 192 182"/>
                            <a:gd name="T55" fmla="*/ 192 h 49"/>
                            <a:gd name="T56" fmla="+- 0 6984 5496"/>
                            <a:gd name="T57" fmla="*/ T56 w 5580"/>
                            <a:gd name="T58" fmla="+- 0 192 182"/>
                            <a:gd name="T59" fmla="*/ 192 h 49"/>
                            <a:gd name="T60" fmla="+- 0 8318 5496"/>
                            <a:gd name="T61" fmla="*/ T60 w 5580"/>
                            <a:gd name="T62" fmla="+- 0 192 182"/>
                            <a:gd name="T63" fmla="*/ 192 h 49"/>
                            <a:gd name="T64" fmla="+- 0 9773 5496"/>
                            <a:gd name="T65" fmla="*/ T64 w 5580"/>
                            <a:gd name="T66" fmla="+- 0 221 182"/>
                            <a:gd name="T67" fmla="*/ 221 h 49"/>
                            <a:gd name="T68" fmla="+- 0 9725 5496"/>
                            <a:gd name="T69" fmla="*/ T68 w 5580"/>
                            <a:gd name="T70" fmla="+- 0 221 182"/>
                            <a:gd name="T71" fmla="*/ 221 h 49"/>
                            <a:gd name="T72" fmla="+- 0 8318 5496"/>
                            <a:gd name="T73" fmla="*/ T72 w 5580"/>
                            <a:gd name="T74" fmla="+- 0 230 182"/>
                            <a:gd name="T75" fmla="*/ 230 h 49"/>
                            <a:gd name="T76" fmla="+- 0 9725 5496"/>
                            <a:gd name="T77" fmla="*/ T76 w 5580"/>
                            <a:gd name="T78" fmla="+- 0 230 182"/>
                            <a:gd name="T79" fmla="*/ 230 h 49"/>
                            <a:gd name="T80" fmla="+- 0 9773 5496"/>
                            <a:gd name="T81" fmla="*/ T80 w 5580"/>
                            <a:gd name="T82" fmla="+- 0 221 182"/>
                            <a:gd name="T83" fmla="*/ 221 h 49"/>
                            <a:gd name="T84" fmla="+- 0 9725 5496"/>
                            <a:gd name="T85" fmla="*/ T84 w 5580"/>
                            <a:gd name="T86" fmla="+- 0 201 182"/>
                            <a:gd name="T87" fmla="*/ 201 h 49"/>
                            <a:gd name="T88" fmla="+- 0 8318 5496"/>
                            <a:gd name="T89" fmla="*/ T88 w 5580"/>
                            <a:gd name="T90" fmla="+- 0 201 182"/>
                            <a:gd name="T91" fmla="*/ 201 h 49"/>
                            <a:gd name="T92" fmla="+- 0 9725 5496"/>
                            <a:gd name="T93" fmla="*/ T92 w 5580"/>
                            <a:gd name="T94" fmla="+- 0 211 182"/>
                            <a:gd name="T95" fmla="*/ 211 h 49"/>
                            <a:gd name="T96" fmla="+- 0 9773 5496"/>
                            <a:gd name="T97" fmla="*/ T96 w 5580"/>
                            <a:gd name="T98" fmla="+- 0 211 182"/>
                            <a:gd name="T99" fmla="*/ 211 h 49"/>
                            <a:gd name="T100" fmla="+- 0 9773 5496"/>
                            <a:gd name="T101" fmla="*/ T100 w 5580"/>
                            <a:gd name="T102" fmla="+- 0 182 182"/>
                            <a:gd name="T103" fmla="*/ 182 h 49"/>
                            <a:gd name="T104" fmla="+- 0 9725 5496"/>
                            <a:gd name="T105" fmla="*/ T104 w 5580"/>
                            <a:gd name="T106" fmla="+- 0 182 182"/>
                            <a:gd name="T107" fmla="*/ 182 h 49"/>
                            <a:gd name="T108" fmla="+- 0 8318 5496"/>
                            <a:gd name="T109" fmla="*/ T108 w 5580"/>
                            <a:gd name="T110" fmla="+- 0 192 182"/>
                            <a:gd name="T111" fmla="*/ 192 h 49"/>
                            <a:gd name="T112" fmla="+- 0 9725 5496"/>
                            <a:gd name="T113" fmla="*/ T112 w 5580"/>
                            <a:gd name="T114" fmla="+- 0 192 182"/>
                            <a:gd name="T115" fmla="*/ 192 h 49"/>
                            <a:gd name="T116" fmla="+- 0 9773 5496"/>
                            <a:gd name="T117" fmla="*/ T116 w 5580"/>
                            <a:gd name="T118" fmla="+- 0 182 182"/>
                            <a:gd name="T119" fmla="*/ 182 h 49"/>
                            <a:gd name="T120" fmla="+- 0 9773 5496"/>
                            <a:gd name="T121" fmla="*/ T120 w 5580"/>
                            <a:gd name="T122" fmla="+- 0 221 182"/>
                            <a:gd name="T123" fmla="*/ 221 h 49"/>
                            <a:gd name="T124" fmla="+- 0 11076 5496"/>
                            <a:gd name="T125" fmla="*/ T124 w 5580"/>
                            <a:gd name="T126" fmla="+- 0 230 182"/>
                            <a:gd name="T127" fmla="*/ 230 h 49"/>
                            <a:gd name="T128" fmla="+- 0 11076 5496"/>
                            <a:gd name="T129" fmla="*/ T128 w 5580"/>
                            <a:gd name="T130" fmla="+- 0 201 182"/>
                            <a:gd name="T131" fmla="*/ 201 h 49"/>
                            <a:gd name="T132" fmla="+- 0 9773 5496"/>
                            <a:gd name="T133" fmla="*/ T132 w 5580"/>
                            <a:gd name="T134" fmla="+- 0 211 182"/>
                            <a:gd name="T135" fmla="*/ 211 h 49"/>
                            <a:gd name="T136" fmla="+- 0 11076 5496"/>
                            <a:gd name="T137" fmla="*/ T136 w 5580"/>
                            <a:gd name="T138" fmla="+- 0 201 182"/>
                            <a:gd name="T139" fmla="*/ 201 h 49"/>
                            <a:gd name="T140" fmla="+- 0 9773 5496"/>
                            <a:gd name="T141" fmla="*/ T140 w 5580"/>
                            <a:gd name="T142" fmla="+- 0 182 182"/>
                            <a:gd name="T143" fmla="*/ 182 h 49"/>
                            <a:gd name="T144" fmla="+- 0 11076 5496"/>
                            <a:gd name="T145" fmla="*/ T144 w 5580"/>
                            <a:gd name="T146" fmla="+- 0 192 182"/>
                            <a:gd name="T147" fmla="*/ 192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580" h="49">
                              <a:moveTo>
                                <a:pt x="2822" y="39"/>
                              </a:moveTo>
                              <a:lnTo>
                                <a:pt x="2774" y="39"/>
                              </a:lnTo>
                              <a:lnTo>
                                <a:pt x="1488" y="39"/>
                              </a:lnTo>
                              <a:lnTo>
                                <a:pt x="1440" y="39"/>
                              </a:ln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440" y="48"/>
                              </a:lnTo>
                              <a:lnTo>
                                <a:pt x="1488" y="48"/>
                              </a:lnTo>
                              <a:lnTo>
                                <a:pt x="2774" y="48"/>
                              </a:lnTo>
                              <a:lnTo>
                                <a:pt x="2822" y="48"/>
                              </a:lnTo>
                              <a:lnTo>
                                <a:pt x="2822" y="39"/>
                              </a:lnTo>
                              <a:close/>
                              <a:moveTo>
                                <a:pt x="2822" y="19"/>
                              </a:moveTo>
                              <a:lnTo>
                                <a:pt x="2774" y="19"/>
                              </a:lnTo>
                              <a:lnTo>
                                <a:pt x="1488" y="19"/>
                              </a:lnTo>
                              <a:lnTo>
                                <a:pt x="1440" y="19"/>
                              </a:ln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1440" y="29"/>
                              </a:lnTo>
                              <a:lnTo>
                                <a:pt x="1488" y="29"/>
                              </a:lnTo>
                              <a:lnTo>
                                <a:pt x="2774" y="29"/>
                              </a:lnTo>
                              <a:lnTo>
                                <a:pt x="2822" y="29"/>
                              </a:lnTo>
                              <a:lnTo>
                                <a:pt x="2822" y="19"/>
                              </a:lnTo>
                              <a:close/>
                              <a:moveTo>
                                <a:pt x="2822" y="0"/>
                              </a:moveTo>
                              <a:lnTo>
                                <a:pt x="2774" y="0"/>
                              </a:lnTo>
                              <a:lnTo>
                                <a:pt x="1488" y="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40" y="10"/>
                              </a:lnTo>
                              <a:lnTo>
                                <a:pt x="1488" y="10"/>
                              </a:lnTo>
                              <a:lnTo>
                                <a:pt x="2774" y="10"/>
                              </a:lnTo>
                              <a:lnTo>
                                <a:pt x="2822" y="10"/>
                              </a:lnTo>
                              <a:lnTo>
                                <a:pt x="2822" y="0"/>
                              </a:lnTo>
                              <a:close/>
                              <a:moveTo>
                                <a:pt x="4277" y="39"/>
                              </a:moveTo>
                              <a:lnTo>
                                <a:pt x="4229" y="39"/>
                              </a:lnTo>
                              <a:lnTo>
                                <a:pt x="2822" y="39"/>
                              </a:lnTo>
                              <a:lnTo>
                                <a:pt x="2822" y="48"/>
                              </a:lnTo>
                              <a:lnTo>
                                <a:pt x="4229" y="48"/>
                              </a:lnTo>
                              <a:lnTo>
                                <a:pt x="4277" y="48"/>
                              </a:lnTo>
                              <a:lnTo>
                                <a:pt x="4277" y="39"/>
                              </a:lnTo>
                              <a:close/>
                              <a:moveTo>
                                <a:pt x="4277" y="19"/>
                              </a:moveTo>
                              <a:lnTo>
                                <a:pt x="4229" y="19"/>
                              </a:lnTo>
                              <a:lnTo>
                                <a:pt x="2822" y="19"/>
                              </a:lnTo>
                              <a:lnTo>
                                <a:pt x="2822" y="29"/>
                              </a:lnTo>
                              <a:lnTo>
                                <a:pt x="4229" y="29"/>
                              </a:lnTo>
                              <a:lnTo>
                                <a:pt x="4277" y="29"/>
                              </a:lnTo>
                              <a:lnTo>
                                <a:pt x="4277" y="19"/>
                              </a:lnTo>
                              <a:close/>
                              <a:moveTo>
                                <a:pt x="4277" y="0"/>
                              </a:moveTo>
                              <a:lnTo>
                                <a:pt x="4229" y="0"/>
                              </a:lnTo>
                              <a:lnTo>
                                <a:pt x="2822" y="0"/>
                              </a:lnTo>
                              <a:lnTo>
                                <a:pt x="2822" y="10"/>
                              </a:lnTo>
                              <a:lnTo>
                                <a:pt x="4229" y="10"/>
                              </a:lnTo>
                              <a:lnTo>
                                <a:pt x="4277" y="10"/>
                              </a:lnTo>
                              <a:lnTo>
                                <a:pt x="4277" y="0"/>
                              </a:lnTo>
                              <a:close/>
                              <a:moveTo>
                                <a:pt x="5580" y="39"/>
                              </a:moveTo>
                              <a:lnTo>
                                <a:pt x="4277" y="39"/>
                              </a:lnTo>
                              <a:lnTo>
                                <a:pt x="4277" y="48"/>
                              </a:lnTo>
                              <a:lnTo>
                                <a:pt x="5580" y="48"/>
                              </a:lnTo>
                              <a:lnTo>
                                <a:pt x="5580" y="39"/>
                              </a:lnTo>
                              <a:close/>
                              <a:moveTo>
                                <a:pt x="5580" y="19"/>
                              </a:moveTo>
                              <a:lnTo>
                                <a:pt x="4277" y="19"/>
                              </a:lnTo>
                              <a:lnTo>
                                <a:pt x="4277" y="29"/>
                              </a:lnTo>
                              <a:lnTo>
                                <a:pt x="5580" y="29"/>
                              </a:lnTo>
                              <a:lnTo>
                                <a:pt x="5580" y="19"/>
                              </a:lnTo>
                              <a:close/>
                              <a:moveTo>
                                <a:pt x="5580" y="0"/>
                              </a:moveTo>
                              <a:lnTo>
                                <a:pt x="4277" y="0"/>
                              </a:lnTo>
                              <a:lnTo>
                                <a:pt x="4277" y="10"/>
                              </a:lnTo>
                              <a:lnTo>
                                <a:pt x="5580" y="10"/>
                              </a:lnTo>
                              <a:lnTo>
                                <a:pt x="5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1" style="position:absolute;margin-left:274.8pt;margin-top:9.1pt;width:279pt;height:2.4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ecorative Line - Description: Decorative Line" coordsize="5580,49" o:spid="_x0000_s1026" fillcolor="black" stroked="f" path="m2822,39r-48,l1488,39r-48,l,39r,9l1440,48r48,l2774,48r48,l2822,39xm2822,19r-48,l1488,19r-48,l,19,,29r1440,l1488,29r1286,l2822,29r,-10xm2822,r-48,l1488,r-48,l,,,10r1440,l1488,10r1286,l2822,10r,-10xm4277,39r-48,l2822,39r,9l4229,48r48,l4277,39xm4277,19r-48,l2822,19r,10l4229,29r48,l4277,19xm4277,r-48,l2822,r,10l4229,10r48,l4277,xm5580,39r-1303,l4277,48r1303,l5580,39xm5580,19r-1303,l4277,29r1303,l5580,19xm5580,l4277,r,10l5580,10r,-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" w14:anchorId="008D64F5">
                <v:path arrowok="t" o:connecttype="custom" o:connectlocs="1761490,140335;914400,140335;0,146050;944880,146050;1791970,146050;1791970,127635;944880,127635;0,127635;914400,133985;1761490,133985;1791970,127635;1761490,115570;914400,115570;0,121920;944880,121920;1791970,121920;2715895,140335;2685415,140335;1791970,146050;2685415,146050;2715895,140335;2685415,127635;1791970,127635;2685415,133985;2715895,133985;2715895,115570;2685415,115570;1791970,121920;2685415,121920;2715895,115570;2715895,140335;3543300,146050;3543300,127635;2715895,133985;3543300,127635;2715895,115570;3543300,12192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3EE9058" w14:textId="77777777" w:rsidR="008F1037" w:rsidRDefault="008F1037">
      <w:pPr>
        <w:pStyle w:val="BodyText"/>
        <w:rPr>
          <w:b/>
          <w:sz w:val="20"/>
        </w:rPr>
      </w:pPr>
    </w:p>
    <w:p w14:paraId="32244A4C" w14:textId="77777777" w:rsidR="008F1037" w:rsidRDefault="008F1037">
      <w:pPr>
        <w:pStyle w:val="BodyText"/>
        <w:spacing w:before="9"/>
        <w:rPr>
          <w:b/>
          <w:sz w:val="27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3"/>
        <w:gridCol w:w="1282"/>
        <w:gridCol w:w="1899"/>
        <w:gridCol w:w="1450"/>
      </w:tblGrid>
      <w:tr w:rsidR="008F1037" w14:paraId="09FBE3E2" w14:textId="77777777">
        <w:trPr>
          <w:trHeight w:val="244"/>
        </w:trPr>
        <w:tc>
          <w:tcPr>
            <w:tcW w:w="4943" w:type="dxa"/>
          </w:tcPr>
          <w:p w14:paraId="354326A4" w14:textId="77777777" w:rsidR="008F1037" w:rsidRDefault="00362FFC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</w:rPr>
              <w:t>Basis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Revenue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Projections</w:t>
            </w:r>
          </w:p>
        </w:tc>
        <w:tc>
          <w:tcPr>
            <w:tcW w:w="1282" w:type="dxa"/>
          </w:tcPr>
          <w:p w14:paraId="6C2E4408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 w14:paraId="45F4DAAC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 w14:paraId="5D75C463" w14:textId="77777777" w:rsidR="008F1037" w:rsidRDefault="008F10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1037" w14:paraId="034365A0" w14:textId="77777777">
        <w:trPr>
          <w:trHeight w:val="268"/>
        </w:trPr>
        <w:tc>
          <w:tcPr>
            <w:tcW w:w="4943" w:type="dxa"/>
          </w:tcPr>
          <w:p w14:paraId="1F620761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2" w:type="dxa"/>
          </w:tcPr>
          <w:p w14:paraId="0EC1E983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</w:tcPr>
          <w:p w14:paraId="4027EED4" w14:textId="77777777" w:rsidR="008F1037" w:rsidRDefault="00362FFC">
            <w:pPr>
              <w:pStyle w:val="TableParagraph"/>
              <w:spacing w:line="249" w:lineRule="exact"/>
              <w:ind w:left="414" w:right="28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Average</w:t>
            </w:r>
          </w:p>
        </w:tc>
        <w:tc>
          <w:tcPr>
            <w:tcW w:w="1450" w:type="dxa"/>
          </w:tcPr>
          <w:p w14:paraId="5702033F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1037" w14:paraId="782499EA" w14:textId="77777777">
        <w:trPr>
          <w:trHeight w:val="268"/>
        </w:trPr>
        <w:tc>
          <w:tcPr>
            <w:tcW w:w="4943" w:type="dxa"/>
          </w:tcPr>
          <w:p w14:paraId="4B9E6784" w14:textId="77777777" w:rsidR="008F1037" w:rsidRDefault="00362FFC">
            <w:pPr>
              <w:pStyle w:val="TableParagraph"/>
              <w:spacing w:line="249" w:lineRule="exact"/>
              <w:ind w:right="54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Annual #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of</w:t>
            </w:r>
          </w:p>
        </w:tc>
        <w:tc>
          <w:tcPr>
            <w:tcW w:w="1282" w:type="dxa"/>
          </w:tcPr>
          <w:p w14:paraId="16F61C3C" w14:textId="77777777" w:rsidR="008F1037" w:rsidRDefault="008F10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</w:tcPr>
          <w:p w14:paraId="7AA5D5C7" w14:textId="77777777" w:rsidR="008F1037" w:rsidRDefault="00362FFC">
            <w:pPr>
              <w:pStyle w:val="TableParagraph"/>
              <w:spacing w:line="249" w:lineRule="exact"/>
              <w:ind w:left="414" w:right="2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Payment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per</w:t>
            </w:r>
          </w:p>
        </w:tc>
        <w:tc>
          <w:tcPr>
            <w:tcW w:w="1450" w:type="dxa"/>
          </w:tcPr>
          <w:p w14:paraId="47072509" w14:textId="77777777" w:rsidR="008F1037" w:rsidRDefault="00362FFC">
            <w:pPr>
              <w:pStyle w:val="TableParagraph"/>
              <w:spacing w:line="249" w:lineRule="exact"/>
              <w:ind w:left="274" w:right="34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Annual</w:t>
            </w:r>
          </w:p>
        </w:tc>
      </w:tr>
      <w:tr w:rsidR="008F1037" w14:paraId="3719880F" w14:textId="77777777">
        <w:trPr>
          <w:trHeight w:val="249"/>
        </w:trPr>
        <w:tc>
          <w:tcPr>
            <w:tcW w:w="4943" w:type="dxa"/>
            <w:tcBorders>
              <w:bottom w:val="single" w:sz="4" w:space="0" w:color="000000"/>
            </w:tcBorders>
          </w:tcPr>
          <w:p w14:paraId="2F31A96F" w14:textId="77777777" w:rsidR="008F1037" w:rsidRDefault="00362FFC">
            <w:pPr>
              <w:pStyle w:val="TableParagraph"/>
              <w:spacing w:line="229" w:lineRule="exact"/>
              <w:ind w:right="58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Transports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 w14:paraId="1F3DD1E1" w14:textId="77777777" w:rsidR="008F1037" w:rsidRDefault="00362FFC">
            <w:pPr>
              <w:pStyle w:val="TableParagraph"/>
              <w:spacing w:line="229" w:lineRule="exact"/>
              <w:ind w:right="1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%</w:t>
            </w: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 w14:paraId="21A97450" w14:textId="77777777" w:rsidR="008F1037" w:rsidRDefault="00362FFC">
            <w:pPr>
              <w:pStyle w:val="TableParagraph"/>
              <w:spacing w:line="229" w:lineRule="exact"/>
              <w:ind w:left="412" w:right="2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Transport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14:paraId="7CDFF727" w14:textId="77777777" w:rsidR="008F1037" w:rsidRDefault="00362FFC">
            <w:pPr>
              <w:pStyle w:val="TableParagraph"/>
              <w:spacing w:line="229" w:lineRule="exact"/>
              <w:ind w:left="279" w:right="34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Revenue</w:t>
            </w:r>
          </w:p>
        </w:tc>
      </w:tr>
    </w:tbl>
    <w:p w14:paraId="698568B6" w14:textId="77777777" w:rsidR="008F1037" w:rsidRDefault="00651AB6">
      <w:pPr>
        <w:pStyle w:val="BodyText"/>
        <w:spacing w:before="2" w:line="249" w:lineRule="auto"/>
        <w:ind w:left="1242" w:right="7803" w:hanging="2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595ABFE" wp14:editId="19F41A59">
                <wp:simplePos x="0" y="0"/>
                <wp:positionH relativeFrom="page">
                  <wp:posOffset>2858770</wp:posOffset>
                </wp:positionH>
                <wp:positionV relativeFrom="paragraph">
                  <wp:posOffset>172085</wp:posOffset>
                </wp:positionV>
                <wp:extent cx="4177665" cy="1102360"/>
                <wp:effectExtent l="0" t="0" r="0" b="0"/>
                <wp:wrapNone/>
                <wp:docPr id="2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17"/>
                              <w:gridCol w:w="1599"/>
                              <w:gridCol w:w="1633"/>
                              <w:gridCol w:w="1518"/>
                            </w:tblGrid>
                            <w:tr w:rsidR="00C7641C" w14:paraId="0A10CA0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817" w:type="dxa"/>
                                </w:tcPr>
                                <w:p w14:paraId="6F464BF9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76DD7B0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14:paraId="29C69BA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14:paraId="434D5DB5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58A39B7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817" w:type="dxa"/>
                                </w:tcPr>
                                <w:p w14:paraId="4122A616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94A816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14:paraId="6A52CCA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14:paraId="05819E5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4154CEC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817" w:type="dxa"/>
                                </w:tcPr>
                                <w:p w14:paraId="178FD862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46CEB4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14:paraId="618A440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14:paraId="105FABF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103F03F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817" w:type="dxa"/>
                                </w:tcPr>
                                <w:p w14:paraId="6D8DEDBA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78E5EA4F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14:paraId="275ACEB7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14:paraId="61B8F94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2A9423F8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817" w:type="dxa"/>
                                  <w:tcBorders>
                                    <w:bottom w:val="single" w:sz="12" w:space="0" w:color="808080"/>
                                  </w:tcBorders>
                                </w:tcPr>
                                <w:p w14:paraId="5C88BE6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bottom w:val="single" w:sz="12" w:space="0" w:color="808080"/>
                                  </w:tcBorders>
                                </w:tcPr>
                                <w:p w14:paraId="04FE3A50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12" w:space="0" w:color="808080"/>
                                  </w:tcBorders>
                                </w:tcPr>
                                <w:p w14:paraId="280FB2F4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bottom w:val="single" w:sz="12" w:space="0" w:color="808080"/>
                                  </w:tcBorders>
                                </w:tcPr>
                                <w:p w14:paraId="7D5114B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641C" w14:paraId="69281016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817" w:type="dxa"/>
                                  <w:tcBorders>
                                    <w:top w:val="single" w:sz="12" w:space="0" w:color="808080"/>
                                    <w:bottom w:val="triple" w:sz="4" w:space="0" w:color="000000"/>
                                  </w:tcBorders>
                                </w:tcPr>
                                <w:p w14:paraId="1034AE33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12" w:space="0" w:color="808080"/>
                                    <w:bottom w:val="triple" w:sz="4" w:space="0" w:color="000000"/>
                                  </w:tcBorders>
                                </w:tcPr>
                                <w:p w14:paraId="500B8A7B" w14:textId="77777777" w:rsidR="00C7641C" w:rsidRDefault="00C7641C">
                                  <w:pPr>
                                    <w:pStyle w:val="TableParagraph"/>
                                    <w:spacing w:line="247" w:lineRule="exact"/>
                                    <w:ind w:left="533" w:right="524"/>
                                    <w:jc w:val="center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12" w:space="0" w:color="808080"/>
                                    <w:bottom w:val="triple" w:sz="4" w:space="0" w:color="000000"/>
                                  </w:tcBorders>
                                </w:tcPr>
                                <w:p w14:paraId="65CC741D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12" w:space="0" w:color="808080"/>
                                    <w:bottom w:val="triple" w:sz="4" w:space="0" w:color="000000"/>
                                  </w:tcBorders>
                                </w:tcPr>
                                <w:p w14:paraId="6F8F57CC" w14:textId="77777777" w:rsidR="00C7641C" w:rsidRDefault="00C764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FE1A3F" w14:textId="77777777" w:rsidR="00C7641C" w:rsidRDefault="00C764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ABFE" id="docshape72" o:spid="_x0000_s1062" type="#_x0000_t202" style="position:absolute;left:0;text-align:left;margin-left:225.1pt;margin-top:13.55pt;width:328.95pt;height:86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17"/>
                        <w:gridCol w:w="1599"/>
                        <w:gridCol w:w="1633"/>
                        <w:gridCol w:w="1518"/>
                      </w:tblGrid>
                      <w:tr w:rsidR="00C7641C" w14:paraId="0A10CA04" w14:textId="77777777">
                        <w:trPr>
                          <w:trHeight w:val="268"/>
                        </w:trPr>
                        <w:tc>
                          <w:tcPr>
                            <w:tcW w:w="1817" w:type="dxa"/>
                          </w:tcPr>
                          <w:p w14:paraId="6F464BF9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76DD7B0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</w:tcPr>
                          <w:p w14:paraId="29C69BA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14:paraId="434D5DB5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58A39B76" w14:textId="77777777">
                        <w:trPr>
                          <w:trHeight w:val="268"/>
                        </w:trPr>
                        <w:tc>
                          <w:tcPr>
                            <w:tcW w:w="1817" w:type="dxa"/>
                          </w:tcPr>
                          <w:p w14:paraId="4122A616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694A816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</w:tcPr>
                          <w:p w14:paraId="6A52CCA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14:paraId="05819E5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4154CECA" w14:textId="77777777">
                        <w:trPr>
                          <w:trHeight w:val="268"/>
                        </w:trPr>
                        <w:tc>
                          <w:tcPr>
                            <w:tcW w:w="1817" w:type="dxa"/>
                          </w:tcPr>
                          <w:p w14:paraId="178FD862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046CEB4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</w:tcPr>
                          <w:p w14:paraId="618A440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14:paraId="105FABF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103F03FD" w14:textId="77777777">
                        <w:trPr>
                          <w:trHeight w:val="268"/>
                        </w:trPr>
                        <w:tc>
                          <w:tcPr>
                            <w:tcW w:w="1817" w:type="dxa"/>
                          </w:tcPr>
                          <w:p w14:paraId="6D8DEDBA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</w:tcPr>
                          <w:p w14:paraId="78E5EA4F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</w:tcPr>
                          <w:p w14:paraId="275ACEB7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14:paraId="61B8F94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2A9423F8" w14:textId="77777777">
                        <w:trPr>
                          <w:trHeight w:val="267"/>
                        </w:trPr>
                        <w:tc>
                          <w:tcPr>
                            <w:tcW w:w="1817" w:type="dxa"/>
                            <w:tcBorders>
                              <w:bottom w:val="single" w:sz="12" w:space="0" w:color="808080"/>
                            </w:tcBorders>
                          </w:tcPr>
                          <w:p w14:paraId="5C88BE6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bottom w:val="single" w:sz="12" w:space="0" w:color="808080"/>
                            </w:tcBorders>
                          </w:tcPr>
                          <w:p w14:paraId="04FE3A50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12" w:space="0" w:color="808080"/>
                            </w:tcBorders>
                          </w:tcPr>
                          <w:p w14:paraId="280FB2F4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bottom w:val="single" w:sz="12" w:space="0" w:color="808080"/>
                            </w:tcBorders>
                          </w:tcPr>
                          <w:p w14:paraId="7D5114B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641C" w14:paraId="69281016" w14:textId="77777777">
                        <w:trPr>
                          <w:trHeight w:val="267"/>
                        </w:trPr>
                        <w:tc>
                          <w:tcPr>
                            <w:tcW w:w="1817" w:type="dxa"/>
                            <w:tcBorders>
                              <w:top w:val="single" w:sz="12" w:space="0" w:color="808080"/>
                              <w:bottom w:val="triple" w:sz="4" w:space="0" w:color="000000"/>
                            </w:tcBorders>
                          </w:tcPr>
                          <w:p w14:paraId="1034AE33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12" w:space="0" w:color="808080"/>
                              <w:bottom w:val="triple" w:sz="4" w:space="0" w:color="000000"/>
                            </w:tcBorders>
                          </w:tcPr>
                          <w:p w14:paraId="500B8A7B" w14:textId="77777777" w:rsidR="00C7641C" w:rsidRDefault="00C7641C">
                            <w:pPr>
                              <w:pStyle w:val="TableParagraph"/>
                              <w:spacing w:line="247" w:lineRule="exact"/>
                              <w:ind w:left="533" w:right="524"/>
                              <w:jc w:val="center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12" w:space="0" w:color="808080"/>
                              <w:bottom w:val="triple" w:sz="4" w:space="0" w:color="000000"/>
                            </w:tcBorders>
                          </w:tcPr>
                          <w:p w14:paraId="65CC741D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12" w:space="0" w:color="808080"/>
                              <w:bottom w:val="triple" w:sz="4" w:space="0" w:color="000000"/>
                            </w:tcBorders>
                          </w:tcPr>
                          <w:p w14:paraId="6F8F57CC" w14:textId="77777777" w:rsidR="00C7641C" w:rsidRDefault="00C764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0FE1A3F" w14:textId="77777777" w:rsidR="00C7641C" w:rsidRDefault="00C7641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2FFC">
        <w:t>Source of Payment:</w:t>
      </w:r>
      <w:r w:rsidR="00362FFC">
        <w:rPr>
          <w:spacing w:val="-47"/>
        </w:rPr>
        <w:t xml:space="preserve"> </w:t>
      </w:r>
      <w:r w:rsidR="00362FFC">
        <w:t>Private</w:t>
      </w:r>
    </w:p>
    <w:p w14:paraId="3E0EEFF9" w14:textId="77777777" w:rsidR="008F1037" w:rsidRDefault="00362FFC">
      <w:pPr>
        <w:pStyle w:val="BodyText"/>
        <w:spacing w:line="249" w:lineRule="auto"/>
        <w:ind w:left="1242" w:right="8429"/>
      </w:pPr>
      <w:r>
        <w:t>Medi-Cal</w:t>
      </w:r>
      <w:r>
        <w:rPr>
          <w:spacing w:val="-47"/>
        </w:rPr>
        <w:t xml:space="preserve"> </w:t>
      </w:r>
      <w:r>
        <w:t>Medicare</w:t>
      </w:r>
    </w:p>
    <w:p w14:paraId="5E1905D6" w14:textId="77777777" w:rsidR="008F1037" w:rsidRDefault="00362FFC">
      <w:pPr>
        <w:pStyle w:val="BodyText"/>
        <w:spacing w:line="249" w:lineRule="auto"/>
        <w:ind w:left="1242" w:right="7817"/>
      </w:pPr>
      <w:r>
        <w:t>Other (describe)</w:t>
      </w:r>
      <w:r>
        <w:rPr>
          <w:spacing w:val="-47"/>
        </w:rPr>
        <w:t xml:space="preserve"> </w:t>
      </w:r>
      <w:r>
        <w:t>No payment</w:t>
      </w:r>
    </w:p>
    <w:p w14:paraId="0101CF8B" w14:textId="77777777" w:rsidR="008F1037" w:rsidRDefault="00362FFC">
      <w:pPr>
        <w:spacing w:before="13"/>
        <w:ind w:left="1511"/>
        <w:rPr>
          <w:b/>
        </w:rPr>
      </w:pPr>
      <w:r>
        <w:rPr>
          <w:b/>
        </w:rPr>
        <w:t>Total</w:t>
      </w:r>
    </w:p>
    <w:p w14:paraId="3D83B115" w14:textId="77777777" w:rsidR="008F1037" w:rsidRDefault="008F1037">
      <w:pPr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002D4535" w14:textId="77777777" w:rsidR="008F1037" w:rsidRDefault="00362FFC" w:rsidP="005B4530">
      <w:pPr>
        <w:pStyle w:val="Heading1"/>
      </w:pPr>
      <w:bookmarkStart w:id="434" w:name="EXHIBIT_14_–_ASSURANCE_OF_COMPLIANCE_WIT"/>
      <w:bookmarkStart w:id="435" w:name="_bookmark51"/>
      <w:bookmarkEnd w:id="434"/>
      <w:bookmarkEnd w:id="435"/>
      <w:r>
        <w:lastRenderedPageBreak/>
        <w:t>EXHIBIT 14 – ASSURANCE OF COMPLIANCE WITH SECTION 504</w:t>
      </w:r>
      <w:r>
        <w:rPr>
          <w:spacing w:val="-8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REHABILITATION</w:t>
      </w:r>
      <w:r>
        <w:rPr>
          <w:spacing w:val="1"/>
        </w:rPr>
        <w:t xml:space="preserve"> </w:t>
      </w:r>
      <w:r>
        <w:t>ACT OF</w:t>
      </w:r>
      <w:r>
        <w:rPr>
          <w:spacing w:val="-1"/>
        </w:rPr>
        <w:t xml:space="preserve"> </w:t>
      </w:r>
      <w:r>
        <w:t>1973</w:t>
      </w:r>
    </w:p>
    <w:p w14:paraId="63C4A146" w14:textId="77777777" w:rsidR="008F1037" w:rsidRDefault="008F1037">
      <w:pPr>
        <w:pStyle w:val="BodyText"/>
        <w:spacing w:before="5"/>
      </w:pPr>
    </w:p>
    <w:p w14:paraId="096BDBEB" w14:textId="77777777" w:rsidR="008F1037" w:rsidRDefault="00362FFC">
      <w:pPr>
        <w:tabs>
          <w:tab w:val="left" w:pos="9680"/>
        </w:tabs>
        <w:spacing w:before="87" w:line="252" w:lineRule="auto"/>
        <w:ind w:left="520" w:right="700"/>
        <w:jc w:val="both"/>
        <w:rPr>
          <w:sz w:val="21"/>
        </w:rPr>
      </w:pP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_</w:t>
      </w:r>
      <w:r>
        <w:rPr>
          <w:spacing w:val="1"/>
          <w:sz w:val="20"/>
        </w:rPr>
        <w:t xml:space="preserve"> </w:t>
      </w:r>
      <w:r>
        <w:rPr>
          <w:sz w:val="21"/>
        </w:rPr>
        <w:t>The undersigned (hereinafter called "Contractor(s)") hereby agrees that it will comply with Section 504 of the</w:t>
      </w:r>
      <w:r>
        <w:rPr>
          <w:spacing w:val="-46"/>
          <w:sz w:val="21"/>
        </w:rPr>
        <w:t xml:space="preserve"> </w:t>
      </w:r>
      <w:r>
        <w:rPr>
          <w:sz w:val="21"/>
        </w:rPr>
        <w:t>Rehabilitation Act of 1973, as amended, all requirements imposed by the applicable DHHS regulation, and all</w:t>
      </w:r>
      <w:r>
        <w:rPr>
          <w:spacing w:val="1"/>
          <w:sz w:val="21"/>
        </w:rPr>
        <w:t xml:space="preserve"> </w:t>
      </w:r>
      <w:r>
        <w:rPr>
          <w:sz w:val="21"/>
        </w:rPr>
        <w:t>guidelines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interpretations</w:t>
      </w:r>
      <w:r>
        <w:rPr>
          <w:spacing w:val="-1"/>
          <w:sz w:val="21"/>
        </w:rPr>
        <w:t xml:space="preserve"> </w:t>
      </w:r>
      <w:r>
        <w:rPr>
          <w:sz w:val="21"/>
        </w:rPr>
        <w:t>issued</w:t>
      </w:r>
      <w:r>
        <w:rPr>
          <w:spacing w:val="-1"/>
          <w:sz w:val="21"/>
        </w:rPr>
        <w:t xml:space="preserve"> </w:t>
      </w:r>
      <w:r>
        <w:rPr>
          <w:sz w:val="21"/>
        </w:rPr>
        <w:t>pursuant</w:t>
      </w:r>
      <w:r>
        <w:rPr>
          <w:spacing w:val="-1"/>
          <w:sz w:val="21"/>
        </w:rPr>
        <w:t xml:space="preserve"> </w:t>
      </w:r>
      <w:r>
        <w:rPr>
          <w:sz w:val="21"/>
        </w:rPr>
        <w:t>thereto.</w:t>
      </w:r>
    </w:p>
    <w:p w14:paraId="09E06DF0" w14:textId="77777777" w:rsidR="008F1037" w:rsidRDefault="008F1037">
      <w:pPr>
        <w:pStyle w:val="BodyText"/>
        <w:spacing w:before="7"/>
        <w:rPr>
          <w:sz w:val="19"/>
        </w:rPr>
      </w:pPr>
    </w:p>
    <w:p w14:paraId="01E64012" w14:textId="77777777" w:rsidR="008F1037" w:rsidRDefault="00362FFC">
      <w:pPr>
        <w:spacing w:before="1"/>
        <w:ind w:left="520" w:right="654"/>
        <w:jc w:val="both"/>
        <w:rPr>
          <w:sz w:val="21"/>
        </w:rPr>
      </w:pPr>
      <w:r>
        <w:rPr>
          <w:sz w:val="21"/>
        </w:rPr>
        <w:t>The Contractor(s) gives/give this assurance in consideration for the purpose of obtaining contracts after the</w:t>
      </w:r>
      <w:r>
        <w:rPr>
          <w:spacing w:val="1"/>
          <w:sz w:val="21"/>
        </w:rPr>
        <w:t xml:space="preserve"> </w:t>
      </w:r>
      <w:r>
        <w:rPr>
          <w:sz w:val="21"/>
        </w:rPr>
        <w:t>date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assurance.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Contractor(s)</w:t>
      </w:r>
      <w:r>
        <w:rPr>
          <w:spacing w:val="1"/>
          <w:sz w:val="21"/>
        </w:rPr>
        <w:t xml:space="preserve"> </w:t>
      </w:r>
      <w:r>
        <w:rPr>
          <w:sz w:val="21"/>
        </w:rPr>
        <w:t>recognizes/recognize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agrees/agree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contracts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extended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reliance</w:t>
      </w:r>
      <w:r>
        <w:rPr>
          <w:spacing w:val="-2"/>
          <w:sz w:val="21"/>
        </w:rPr>
        <w:t xml:space="preserve"> </w:t>
      </w:r>
      <w:r>
        <w:rPr>
          <w:sz w:val="21"/>
        </w:rPr>
        <w:t>on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representations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agreements</w:t>
      </w:r>
      <w:r>
        <w:rPr>
          <w:spacing w:val="-2"/>
          <w:sz w:val="21"/>
        </w:rPr>
        <w:t xml:space="preserve"> </w:t>
      </w:r>
      <w:r>
        <w:rPr>
          <w:sz w:val="21"/>
        </w:rPr>
        <w:t>made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assurance.</w:t>
      </w:r>
      <w:r>
        <w:rPr>
          <w:spacing w:val="-4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assurance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binding</w:t>
      </w:r>
      <w:r>
        <w:rPr>
          <w:spacing w:val="-45"/>
          <w:sz w:val="21"/>
        </w:rPr>
        <w:t xml:space="preserve"> </w:t>
      </w:r>
      <w:r>
        <w:rPr>
          <w:sz w:val="21"/>
        </w:rPr>
        <w:t>on the Contractor(s), its successors, transferees, and assignees, and the person or persons whose signatures</w:t>
      </w:r>
      <w:r>
        <w:rPr>
          <w:spacing w:val="1"/>
          <w:sz w:val="21"/>
        </w:rPr>
        <w:t xml:space="preserve"> </w:t>
      </w:r>
      <w:r>
        <w:rPr>
          <w:sz w:val="21"/>
        </w:rPr>
        <w:t>appear below are</w:t>
      </w:r>
      <w:r>
        <w:rPr>
          <w:spacing w:val="-3"/>
          <w:sz w:val="21"/>
        </w:rPr>
        <w:t xml:space="preserve"> </w:t>
      </w:r>
      <w:r>
        <w:rPr>
          <w:sz w:val="21"/>
        </w:rPr>
        <w:t>authorized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sign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assurance</w:t>
      </w:r>
      <w:r>
        <w:rPr>
          <w:spacing w:val="1"/>
          <w:sz w:val="21"/>
        </w:rPr>
        <w:t xml:space="preserve"> </w:t>
      </w:r>
      <w:r>
        <w:rPr>
          <w:sz w:val="21"/>
        </w:rPr>
        <w:t>on</w:t>
      </w:r>
      <w:r>
        <w:rPr>
          <w:spacing w:val="-2"/>
          <w:sz w:val="21"/>
        </w:rPr>
        <w:t xml:space="preserve"> </w:t>
      </w:r>
      <w:r>
        <w:rPr>
          <w:sz w:val="21"/>
        </w:rPr>
        <w:t>behalf of</w:t>
      </w:r>
      <w:r>
        <w:rPr>
          <w:spacing w:val="-3"/>
          <w:sz w:val="21"/>
        </w:rPr>
        <w:t xml:space="preserve"> </w:t>
      </w:r>
      <w:r>
        <w:rPr>
          <w:sz w:val="21"/>
        </w:rPr>
        <w:t>the Contractor(s).</w:t>
      </w:r>
    </w:p>
    <w:p w14:paraId="7934A8A2" w14:textId="77777777" w:rsidR="008F1037" w:rsidRDefault="008F1037">
      <w:pPr>
        <w:pStyle w:val="BodyText"/>
        <w:rPr>
          <w:sz w:val="21"/>
        </w:rPr>
      </w:pPr>
    </w:p>
    <w:p w14:paraId="74365499" w14:textId="77777777" w:rsidR="008F1037" w:rsidRDefault="00362FFC">
      <w:pPr>
        <w:ind w:left="520"/>
        <w:jc w:val="both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Contractor(s):</w:t>
      </w:r>
      <w:r>
        <w:rPr>
          <w:spacing w:val="-2"/>
          <w:sz w:val="21"/>
        </w:rPr>
        <w:t xml:space="preserve"> </w:t>
      </w:r>
      <w:r>
        <w:rPr>
          <w:sz w:val="21"/>
        </w:rPr>
        <w:t>(Check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b)</w:t>
      </w:r>
    </w:p>
    <w:p w14:paraId="63586B30" w14:textId="77777777" w:rsidR="008F1037" w:rsidRDefault="00362FFC">
      <w:pPr>
        <w:pStyle w:val="ListParagraph"/>
        <w:numPr>
          <w:ilvl w:val="0"/>
          <w:numId w:val="8"/>
        </w:numPr>
        <w:tabs>
          <w:tab w:val="left" w:pos="847"/>
        </w:tabs>
        <w:rPr>
          <w:sz w:val="21"/>
        </w:rPr>
      </w:pPr>
      <w:r>
        <w:rPr>
          <w:sz w:val="21"/>
        </w:rPr>
        <w:t>a.</w:t>
      </w:r>
      <w:r>
        <w:rPr>
          <w:spacing w:val="-4"/>
          <w:sz w:val="21"/>
        </w:rPr>
        <w:t xml:space="preserve"> </w:t>
      </w:r>
      <w:r>
        <w:rPr>
          <w:sz w:val="21"/>
        </w:rPr>
        <w:t>Employs</w:t>
      </w:r>
      <w:r>
        <w:rPr>
          <w:spacing w:val="-2"/>
          <w:sz w:val="21"/>
        </w:rPr>
        <w:t xml:space="preserve"> </w:t>
      </w:r>
      <w:r>
        <w:rPr>
          <w:sz w:val="21"/>
        </w:rPr>
        <w:t>fewer</w:t>
      </w:r>
      <w:r>
        <w:rPr>
          <w:spacing w:val="-3"/>
          <w:sz w:val="21"/>
        </w:rPr>
        <w:t xml:space="preserve"> </w:t>
      </w:r>
      <w:r>
        <w:rPr>
          <w:sz w:val="21"/>
        </w:rPr>
        <w:t>than</w:t>
      </w:r>
      <w:r>
        <w:rPr>
          <w:spacing w:val="-4"/>
          <w:sz w:val="21"/>
        </w:rPr>
        <w:t xml:space="preserve"> </w:t>
      </w:r>
      <w:r>
        <w:rPr>
          <w:sz w:val="21"/>
        </w:rPr>
        <w:t>15</w:t>
      </w:r>
      <w:r>
        <w:rPr>
          <w:spacing w:val="-1"/>
          <w:sz w:val="21"/>
        </w:rPr>
        <w:t xml:space="preserve"> </w:t>
      </w:r>
      <w:r>
        <w:rPr>
          <w:sz w:val="21"/>
        </w:rPr>
        <w:t>persons.</w:t>
      </w:r>
    </w:p>
    <w:p w14:paraId="52150925" w14:textId="77777777" w:rsidR="008F1037" w:rsidRDefault="00362FFC">
      <w:pPr>
        <w:pStyle w:val="ListParagraph"/>
        <w:numPr>
          <w:ilvl w:val="0"/>
          <w:numId w:val="8"/>
        </w:numPr>
        <w:tabs>
          <w:tab w:val="left" w:pos="847"/>
        </w:tabs>
        <w:rPr>
          <w:sz w:val="21"/>
        </w:rPr>
      </w:pPr>
      <w:r>
        <w:rPr>
          <w:sz w:val="21"/>
        </w:rPr>
        <w:t>b.</w:t>
      </w:r>
      <w:r>
        <w:rPr>
          <w:spacing w:val="-5"/>
          <w:sz w:val="21"/>
        </w:rPr>
        <w:t xml:space="preserve"> </w:t>
      </w:r>
      <w:r>
        <w:rPr>
          <w:sz w:val="21"/>
        </w:rPr>
        <w:t>Employs</w:t>
      </w:r>
      <w:r>
        <w:rPr>
          <w:spacing w:val="-4"/>
          <w:sz w:val="21"/>
        </w:rPr>
        <w:t xml:space="preserve"> </w:t>
      </w:r>
      <w:r>
        <w:rPr>
          <w:sz w:val="21"/>
        </w:rPr>
        <w:t>15 or more</w:t>
      </w:r>
      <w:r>
        <w:rPr>
          <w:spacing w:val="-1"/>
          <w:sz w:val="21"/>
        </w:rPr>
        <w:t xml:space="preserve"> </w:t>
      </w:r>
      <w:r>
        <w:rPr>
          <w:sz w:val="21"/>
        </w:rPr>
        <w:t>persons</w:t>
      </w:r>
      <w:r>
        <w:rPr>
          <w:spacing w:val="-2"/>
          <w:sz w:val="21"/>
        </w:rPr>
        <w:t xml:space="preserve"> </w:t>
      </w:r>
      <w:r>
        <w:rPr>
          <w:sz w:val="21"/>
        </w:rPr>
        <w:t>and,</w:t>
      </w:r>
      <w:r>
        <w:rPr>
          <w:spacing w:val="-1"/>
          <w:sz w:val="21"/>
        </w:rPr>
        <w:t xml:space="preserve"> </w:t>
      </w:r>
      <w:r>
        <w:rPr>
          <w:sz w:val="21"/>
        </w:rPr>
        <w:t>pursuant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section</w:t>
      </w:r>
      <w:r>
        <w:rPr>
          <w:spacing w:val="-2"/>
          <w:sz w:val="21"/>
        </w:rPr>
        <w:t xml:space="preserve"> </w:t>
      </w:r>
      <w:r>
        <w:rPr>
          <w:sz w:val="21"/>
        </w:rPr>
        <w:t>84.7</w:t>
      </w:r>
      <w:r>
        <w:rPr>
          <w:spacing w:val="-2"/>
          <w:sz w:val="21"/>
        </w:rPr>
        <w:t xml:space="preserve"> </w:t>
      </w:r>
      <w:r>
        <w:rPr>
          <w:sz w:val="21"/>
        </w:rPr>
        <w:t>(a) 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regulation</w:t>
      </w:r>
      <w:r>
        <w:rPr>
          <w:spacing w:val="-2"/>
          <w:sz w:val="21"/>
        </w:rPr>
        <w:t xml:space="preserve"> </w:t>
      </w:r>
      <w:r>
        <w:rPr>
          <w:sz w:val="21"/>
        </w:rPr>
        <w:t>(45</w:t>
      </w:r>
      <w:r>
        <w:rPr>
          <w:spacing w:val="-3"/>
          <w:sz w:val="21"/>
        </w:rPr>
        <w:t xml:space="preserve"> </w:t>
      </w:r>
      <w:r>
        <w:rPr>
          <w:sz w:val="21"/>
        </w:rPr>
        <w:t>C.F.R.</w:t>
      </w:r>
    </w:p>
    <w:p w14:paraId="0C0CC230" w14:textId="77777777" w:rsidR="008F1037" w:rsidRDefault="00362FFC">
      <w:pPr>
        <w:spacing w:before="1"/>
        <w:ind w:left="1151" w:right="1128" w:hanging="65"/>
        <w:rPr>
          <w:sz w:val="21"/>
        </w:rPr>
      </w:pPr>
      <w:r>
        <w:rPr>
          <w:sz w:val="21"/>
        </w:rPr>
        <w:t>84.7 (a), has designated the following person(s) to coordinate its efforts to comply with the DHHS</w:t>
      </w:r>
      <w:r>
        <w:rPr>
          <w:spacing w:val="-45"/>
          <w:sz w:val="21"/>
        </w:rPr>
        <w:t xml:space="preserve"> </w:t>
      </w:r>
      <w:r>
        <w:rPr>
          <w:sz w:val="21"/>
        </w:rPr>
        <w:t>regulation.</w:t>
      </w:r>
    </w:p>
    <w:p w14:paraId="60825492" w14:textId="77777777" w:rsidR="008F1037" w:rsidRDefault="008F1037">
      <w:pPr>
        <w:pStyle w:val="BodyText"/>
        <w:rPr>
          <w:sz w:val="20"/>
        </w:rPr>
      </w:pPr>
    </w:p>
    <w:p w14:paraId="02F35A88" w14:textId="77777777" w:rsidR="008F1037" w:rsidRDefault="00651AB6">
      <w:pPr>
        <w:spacing w:before="177"/>
        <w:ind w:right="6802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44A39176" wp14:editId="5210407F">
                <wp:simplePos x="0" y="0"/>
                <wp:positionH relativeFrom="page">
                  <wp:posOffset>3025140</wp:posOffset>
                </wp:positionH>
                <wp:positionV relativeFrom="paragraph">
                  <wp:posOffset>6350</wp:posOffset>
                </wp:positionV>
                <wp:extent cx="4063365" cy="372110"/>
                <wp:effectExtent l="0" t="0" r="0" b="0"/>
                <wp:wrapNone/>
                <wp:docPr id="22" name="docshape73" descr="Name of 504 Person Text Box" title="Name of 504 Person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19 10"/>
                            <a:gd name="T3" fmla="*/ 19 h 586"/>
                            <a:gd name="T4" fmla="+- 0 4764 4764"/>
                            <a:gd name="T5" fmla="*/ T4 w 6399"/>
                            <a:gd name="T6" fmla="+- 0 19 10"/>
                            <a:gd name="T7" fmla="*/ 19 h 586"/>
                            <a:gd name="T8" fmla="+- 0 4764 4764"/>
                            <a:gd name="T9" fmla="*/ T8 w 6399"/>
                            <a:gd name="T10" fmla="+- 0 586 10"/>
                            <a:gd name="T11" fmla="*/ 586 h 586"/>
                            <a:gd name="T12" fmla="+- 0 4764 4764"/>
                            <a:gd name="T13" fmla="*/ T12 w 6399"/>
                            <a:gd name="T14" fmla="+- 0 586 10"/>
                            <a:gd name="T15" fmla="*/ 586 h 586"/>
                            <a:gd name="T16" fmla="+- 0 4764 4764"/>
                            <a:gd name="T17" fmla="*/ T16 w 6399"/>
                            <a:gd name="T18" fmla="+- 0 595 10"/>
                            <a:gd name="T19" fmla="*/ 595 h 586"/>
                            <a:gd name="T20" fmla="+- 0 4774 4764"/>
                            <a:gd name="T21" fmla="*/ T20 w 6399"/>
                            <a:gd name="T22" fmla="+- 0 595 10"/>
                            <a:gd name="T23" fmla="*/ 595 h 586"/>
                            <a:gd name="T24" fmla="+- 0 4774 4764"/>
                            <a:gd name="T25" fmla="*/ T24 w 6399"/>
                            <a:gd name="T26" fmla="+- 0 586 10"/>
                            <a:gd name="T27" fmla="*/ 586 h 586"/>
                            <a:gd name="T28" fmla="+- 0 4774 4764"/>
                            <a:gd name="T29" fmla="*/ T28 w 6399"/>
                            <a:gd name="T30" fmla="+- 0 586 10"/>
                            <a:gd name="T31" fmla="*/ 586 h 586"/>
                            <a:gd name="T32" fmla="+- 0 4774 4764"/>
                            <a:gd name="T33" fmla="*/ T32 w 6399"/>
                            <a:gd name="T34" fmla="+- 0 19 10"/>
                            <a:gd name="T35" fmla="*/ 19 h 586"/>
                            <a:gd name="T36" fmla="+- 0 4774 4764"/>
                            <a:gd name="T37" fmla="*/ T36 w 6399"/>
                            <a:gd name="T38" fmla="+- 0 10 10"/>
                            <a:gd name="T39" fmla="*/ 10 h 586"/>
                            <a:gd name="T40" fmla="+- 0 4764 4764"/>
                            <a:gd name="T41" fmla="*/ T40 w 6399"/>
                            <a:gd name="T42" fmla="+- 0 10 10"/>
                            <a:gd name="T43" fmla="*/ 10 h 586"/>
                            <a:gd name="T44" fmla="+- 0 4764 4764"/>
                            <a:gd name="T45" fmla="*/ T44 w 6399"/>
                            <a:gd name="T46" fmla="+- 0 19 10"/>
                            <a:gd name="T47" fmla="*/ 19 h 586"/>
                            <a:gd name="T48" fmla="+- 0 4774 4764"/>
                            <a:gd name="T49" fmla="*/ T48 w 6399"/>
                            <a:gd name="T50" fmla="+- 0 19 10"/>
                            <a:gd name="T51" fmla="*/ 19 h 586"/>
                            <a:gd name="T52" fmla="+- 0 4774 4764"/>
                            <a:gd name="T53" fmla="*/ T52 w 6399"/>
                            <a:gd name="T54" fmla="+- 0 10 10"/>
                            <a:gd name="T55" fmla="*/ 10 h 586"/>
                            <a:gd name="T56" fmla="+- 0 11162 4764"/>
                            <a:gd name="T57" fmla="*/ T56 w 6399"/>
                            <a:gd name="T58" fmla="+- 0 19 10"/>
                            <a:gd name="T59" fmla="*/ 19 h 586"/>
                            <a:gd name="T60" fmla="+- 0 11153 4764"/>
                            <a:gd name="T61" fmla="*/ T60 w 6399"/>
                            <a:gd name="T62" fmla="+- 0 19 10"/>
                            <a:gd name="T63" fmla="*/ 19 h 586"/>
                            <a:gd name="T64" fmla="+- 0 11153 4764"/>
                            <a:gd name="T65" fmla="*/ T64 w 6399"/>
                            <a:gd name="T66" fmla="+- 0 586 10"/>
                            <a:gd name="T67" fmla="*/ 586 h 586"/>
                            <a:gd name="T68" fmla="+- 0 4774 4764"/>
                            <a:gd name="T69" fmla="*/ T68 w 6399"/>
                            <a:gd name="T70" fmla="+- 0 586 10"/>
                            <a:gd name="T71" fmla="*/ 586 h 586"/>
                            <a:gd name="T72" fmla="+- 0 4774 4764"/>
                            <a:gd name="T73" fmla="*/ T72 w 6399"/>
                            <a:gd name="T74" fmla="+- 0 595 10"/>
                            <a:gd name="T75" fmla="*/ 595 h 586"/>
                            <a:gd name="T76" fmla="+- 0 11153 4764"/>
                            <a:gd name="T77" fmla="*/ T76 w 6399"/>
                            <a:gd name="T78" fmla="+- 0 595 10"/>
                            <a:gd name="T79" fmla="*/ 595 h 586"/>
                            <a:gd name="T80" fmla="+- 0 11162 4764"/>
                            <a:gd name="T81" fmla="*/ T80 w 6399"/>
                            <a:gd name="T82" fmla="+- 0 595 10"/>
                            <a:gd name="T83" fmla="*/ 595 h 586"/>
                            <a:gd name="T84" fmla="+- 0 11162 4764"/>
                            <a:gd name="T85" fmla="*/ T84 w 6399"/>
                            <a:gd name="T86" fmla="+- 0 586 10"/>
                            <a:gd name="T87" fmla="*/ 586 h 586"/>
                            <a:gd name="T88" fmla="+- 0 11162 4764"/>
                            <a:gd name="T89" fmla="*/ T88 w 6399"/>
                            <a:gd name="T90" fmla="+- 0 586 10"/>
                            <a:gd name="T91" fmla="*/ 586 h 586"/>
                            <a:gd name="T92" fmla="+- 0 11162 4764"/>
                            <a:gd name="T93" fmla="*/ T92 w 6399"/>
                            <a:gd name="T94" fmla="+- 0 19 10"/>
                            <a:gd name="T95" fmla="*/ 19 h 586"/>
                            <a:gd name="T96" fmla="+- 0 11162 4764"/>
                            <a:gd name="T97" fmla="*/ T96 w 6399"/>
                            <a:gd name="T98" fmla="+- 0 10 10"/>
                            <a:gd name="T99" fmla="*/ 10 h 586"/>
                            <a:gd name="T100" fmla="+- 0 11153 4764"/>
                            <a:gd name="T101" fmla="*/ T100 w 6399"/>
                            <a:gd name="T102" fmla="+- 0 10 10"/>
                            <a:gd name="T103" fmla="*/ 10 h 586"/>
                            <a:gd name="T104" fmla="+- 0 4774 4764"/>
                            <a:gd name="T105" fmla="*/ T104 w 6399"/>
                            <a:gd name="T106" fmla="+- 0 10 10"/>
                            <a:gd name="T107" fmla="*/ 10 h 586"/>
                            <a:gd name="T108" fmla="+- 0 4774 4764"/>
                            <a:gd name="T109" fmla="*/ T108 w 6399"/>
                            <a:gd name="T110" fmla="+- 0 19 10"/>
                            <a:gd name="T111" fmla="*/ 19 h 586"/>
                            <a:gd name="T112" fmla="+- 0 11153 4764"/>
                            <a:gd name="T113" fmla="*/ T112 w 6399"/>
                            <a:gd name="T114" fmla="+- 0 19 10"/>
                            <a:gd name="T115" fmla="*/ 19 h 586"/>
                            <a:gd name="T116" fmla="+- 0 11162 4764"/>
                            <a:gd name="T117" fmla="*/ T116 w 6399"/>
                            <a:gd name="T118" fmla="+- 0 19 10"/>
                            <a:gd name="T119" fmla="*/ 19 h 586"/>
                            <a:gd name="T120" fmla="+- 0 11162 4764"/>
                            <a:gd name="T121" fmla="*/ T120 w 6399"/>
                            <a:gd name="T122" fmla="+- 0 10 10"/>
                            <a:gd name="T123" fmla="*/ 10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576"/>
                              </a:lnTo>
                              <a:lnTo>
                                <a:pt x="0" y="585"/>
                              </a:lnTo>
                              <a:lnTo>
                                <a:pt x="10" y="585"/>
                              </a:lnTo>
                              <a:lnTo>
                                <a:pt x="10" y="576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9"/>
                              </a:moveTo>
                              <a:lnTo>
                                <a:pt x="6389" y="9"/>
                              </a:lnTo>
                              <a:lnTo>
                                <a:pt x="6389" y="576"/>
                              </a:lnTo>
                              <a:lnTo>
                                <a:pt x="10" y="576"/>
                              </a:lnTo>
                              <a:lnTo>
                                <a:pt x="10" y="585"/>
                              </a:lnTo>
                              <a:lnTo>
                                <a:pt x="6389" y="585"/>
                              </a:lnTo>
                              <a:lnTo>
                                <a:pt x="6398" y="585"/>
                              </a:lnTo>
                              <a:lnTo>
                                <a:pt x="6398" y="576"/>
                              </a:lnTo>
                              <a:lnTo>
                                <a:pt x="6398" y="9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6389" y="9"/>
                              </a:lnTo>
                              <a:lnTo>
                                <a:pt x="6398" y="9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3" style="position:absolute;margin-left:238.2pt;margin-top:.5pt;width:319.95pt;height:29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Name of 504 Person Text Box - Description: Name of 504 Person Text Box" coordsize="6399,586" o:spid="_x0000_s1026" fillcolor="black" stroked="f" path="m10,9l,9,,576r,9l10,585r,-9l10,9xm10,l,,,9r10,l10,xm6398,9r-9,l6389,576,10,576r,9l6389,585r9,l6398,576r,-567xm6398,r-9,l10,r,9l6389,9r9,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" w14:anchorId="23AC845C">
                <v:path arrowok="t" o:connecttype="custom" o:connectlocs="6350,12065;0,12065;0,372110;0,372110;0,377825;6350,377825;6350,372110;6350,372110;6350,12065;6350,6350;0,6350;0,12065;6350,12065;6350,6350;4062730,12065;4057015,12065;4057015,372110;6350,372110;6350,377825;4057015,377825;4062730,377825;4062730,372110;4062730,372110;4062730,12065;4062730,6350;4057015,6350;6350,6350;6350,12065;4057015,12065;4062730,12065;4062730,6350" o:connectangles="0,0,0,0,0,0,0,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Name</w:t>
      </w:r>
      <w:r w:rsidR="00362FFC">
        <w:rPr>
          <w:b/>
          <w:spacing w:val="-3"/>
          <w:sz w:val="21"/>
        </w:rPr>
        <w:t xml:space="preserve"> </w:t>
      </w:r>
      <w:r w:rsidR="00362FFC">
        <w:rPr>
          <w:b/>
          <w:sz w:val="21"/>
        </w:rPr>
        <w:t>of</w:t>
      </w:r>
      <w:r w:rsidR="00362FFC">
        <w:rPr>
          <w:b/>
          <w:spacing w:val="-3"/>
          <w:sz w:val="21"/>
        </w:rPr>
        <w:t xml:space="preserve"> </w:t>
      </w:r>
      <w:r w:rsidR="00362FFC">
        <w:rPr>
          <w:b/>
          <w:sz w:val="21"/>
        </w:rPr>
        <w:t>504 Person</w:t>
      </w:r>
      <w:r w:rsidR="00362FFC">
        <w:rPr>
          <w:sz w:val="21"/>
        </w:rPr>
        <w:t>:</w:t>
      </w:r>
    </w:p>
    <w:p w14:paraId="4CE4BFB0" w14:textId="77777777" w:rsidR="008F1037" w:rsidRDefault="008F1037">
      <w:pPr>
        <w:pStyle w:val="BodyText"/>
        <w:rPr>
          <w:sz w:val="20"/>
        </w:rPr>
      </w:pPr>
    </w:p>
    <w:p w14:paraId="7E9AAA30" w14:textId="77777777" w:rsidR="008F1037" w:rsidRDefault="008F1037">
      <w:pPr>
        <w:pStyle w:val="BodyText"/>
        <w:spacing w:before="12"/>
        <w:rPr>
          <w:sz w:val="27"/>
        </w:rPr>
      </w:pPr>
    </w:p>
    <w:p w14:paraId="0E7FEFD2" w14:textId="77777777" w:rsidR="008F1037" w:rsidRDefault="00651AB6">
      <w:pPr>
        <w:ind w:right="6804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4871FCD" wp14:editId="5EDBE93E">
                <wp:simplePos x="0" y="0"/>
                <wp:positionH relativeFrom="page">
                  <wp:posOffset>3025140</wp:posOffset>
                </wp:positionH>
                <wp:positionV relativeFrom="paragraph">
                  <wp:posOffset>-106045</wp:posOffset>
                </wp:positionV>
                <wp:extent cx="4063365" cy="372110"/>
                <wp:effectExtent l="0" t="0" r="0" b="0"/>
                <wp:wrapNone/>
                <wp:docPr id="20" name="docshape74" descr="Name of Contractor(s) Text Box" title="Name of Contractor(s)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158 -167"/>
                            <a:gd name="T3" fmla="*/ -158 h 586"/>
                            <a:gd name="T4" fmla="+- 0 4764 4764"/>
                            <a:gd name="T5" fmla="*/ T4 w 6399"/>
                            <a:gd name="T6" fmla="+- 0 -158 -167"/>
                            <a:gd name="T7" fmla="*/ -158 h 586"/>
                            <a:gd name="T8" fmla="+- 0 4764 4764"/>
                            <a:gd name="T9" fmla="*/ T8 w 6399"/>
                            <a:gd name="T10" fmla="+- 0 409 -167"/>
                            <a:gd name="T11" fmla="*/ 409 h 586"/>
                            <a:gd name="T12" fmla="+- 0 4764 4764"/>
                            <a:gd name="T13" fmla="*/ T12 w 6399"/>
                            <a:gd name="T14" fmla="+- 0 409 -167"/>
                            <a:gd name="T15" fmla="*/ 409 h 586"/>
                            <a:gd name="T16" fmla="+- 0 4764 4764"/>
                            <a:gd name="T17" fmla="*/ T16 w 6399"/>
                            <a:gd name="T18" fmla="+- 0 418 -167"/>
                            <a:gd name="T19" fmla="*/ 418 h 586"/>
                            <a:gd name="T20" fmla="+- 0 4774 4764"/>
                            <a:gd name="T21" fmla="*/ T20 w 6399"/>
                            <a:gd name="T22" fmla="+- 0 418 -167"/>
                            <a:gd name="T23" fmla="*/ 418 h 586"/>
                            <a:gd name="T24" fmla="+- 0 4774 4764"/>
                            <a:gd name="T25" fmla="*/ T24 w 6399"/>
                            <a:gd name="T26" fmla="+- 0 409 -167"/>
                            <a:gd name="T27" fmla="*/ 409 h 586"/>
                            <a:gd name="T28" fmla="+- 0 4774 4764"/>
                            <a:gd name="T29" fmla="*/ T28 w 6399"/>
                            <a:gd name="T30" fmla="+- 0 409 -167"/>
                            <a:gd name="T31" fmla="*/ 409 h 586"/>
                            <a:gd name="T32" fmla="+- 0 4774 4764"/>
                            <a:gd name="T33" fmla="*/ T32 w 6399"/>
                            <a:gd name="T34" fmla="+- 0 -158 -167"/>
                            <a:gd name="T35" fmla="*/ -158 h 586"/>
                            <a:gd name="T36" fmla="+- 0 4774 4764"/>
                            <a:gd name="T37" fmla="*/ T36 w 6399"/>
                            <a:gd name="T38" fmla="+- 0 -167 -167"/>
                            <a:gd name="T39" fmla="*/ -167 h 586"/>
                            <a:gd name="T40" fmla="+- 0 4764 4764"/>
                            <a:gd name="T41" fmla="*/ T40 w 6399"/>
                            <a:gd name="T42" fmla="+- 0 -167 -167"/>
                            <a:gd name="T43" fmla="*/ -167 h 586"/>
                            <a:gd name="T44" fmla="+- 0 4764 4764"/>
                            <a:gd name="T45" fmla="*/ T44 w 6399"/>
                            <a:gd name="T46" fmla="+- 0 -158 -167"/>
                            <a:gd name="T47" fmla="*/ -158 h 586"/>
                            <a:gd name="T48" fmla="+- 0 4774 4764"/>
                            <a:gd name="T49" fmla="*/ T48 w 6399"/>
                            <a:gd name="T50" fmla="+- 0 -158 -167"/>
                            <a:gd name="T51" fmla="*/ -158 h 586"/>
                            <a:gd name="T52" fmla="+- 0 4774 4764"/>
                            <a:gd name="T53" fmla="*/ T52 w 6399"/>
                            <a:gd name="T54" fmla="+- 0 -167 -167"/>
                            <a:gd name="T55" fmla="*/ -167 h 586"/>
                            <a:gd name="T56" fmla="+- 0 11162 4764"/>
                            <a:gd name="T57" fmla="*/ T56 w 6399"/>
                            <a:gd name="T58" fmla="+- 0 -158 -167"/>
                            <a:gd name="T59" fmla="*/ -158 h 586"/>
                            <a:gd name="T60" fmla="+- 0 11153 4764"/>
                            <a:gd name="T61" fmla="*/ T60 w 6399"/>
                            <a:gd name="T62" fmla="+- 0 -158 -167"/>
                            <a:gd name="T63" fmla="*/ -158 h 586"/>
                            <a:gd name="T64" fmla="+- 0 11153 4764"/>
                            <a:gd name="T65" fmla="*/ T64 w 6399"/>
                            <a:gd name="T66" fmla="+- 0 409 -167"/>
                            <a:gd name="T67" fmla="*/ 409 h 586"/>
                            <a:gd name="T68" fmla="+- 0 4774 4764"/>
                            <a:gd name="T69" fmla="*/ T68 w 6399"/>
                            <a:gd name="T70" fmla="+- 0 409 -167"/>
                            <a:gd name="T71" fmla="*/ 409 h 586"/>
                            <a:gd name="T72" fmla="+- 0 4774 4764"/>
                            <a:gd name="T73" fmla="*/ T72 w 6399"/>
                            <a:gd name="T74" fmla="+- 0 418 -167"/>
                            <a:gd name="T75" fmla="*/ 418 h 586"/>
                            <a:gd name="T76" fmla="+- 0 11153 4764"/>
                            <a:gd name="T77" fmla="*/ T76 w 6399"/>
                            <a:gd name="T78" fmla="+- 0 418 -167"/>
                            <a:gd name="T79" fmla="*/ 418 h 586"/>
                            <a:gd name="T80" fmla="+- 0 11162 4764"/>
                            <a:gd name="T81" fmla="*/ T80 w 6399"/>
                            <a:gd name="T82" fmla="+- 0 418 -167"/>
                            <a:gd name="T83" fmla="*/ 418 h 586"/>
                            <a:gd name="T84" fmla="+- 0 11162 4764"/>
                            <a:gd name="T85" fmla="*/ T84 w 6399"/>
                            <a:gd name="T86" fmla="+- 0 409 -167"/>
                            <a:gd name="T87" fmla="*/ 409 h 586"/>
                            <a:gd name="T88" fmla="+- 0 11162 4764"/>
                            <a:gd name="T89" fmla="*/ T88 w 6399"/>
                            <a:gd name="T90" fmla="+- 0 409 -167"/>
                            <a:gd name="T91" fmla="*/ 409 h 586"/>
                            <a:gd name="T92" fmla="+- 0 11162 4764"/>
                            <a:gd name="T93" fmla="*/ T92 w 6399"/>
                            <a:gd name="T94" fmla="+- 0 -158 -167"/>
                            <a:gd name="T95" fmla="*/ -158 h 586"/>
                            <a:gd name="T96" fmla="+- 0 11162 4764"/>
                            <a:gd name="T97" fmla="*/ T96 w 6399"/>
                            <a:gd name="T98" fmla="+- 0 -167 -167"/>
                            <a:gd name="T99" fmla="*/ -167 h 586"/>
                            <a:gd name="T100" fmla="+- 0 11153 4764"/>
                            <a:gd name="T101" fmla="*/ T100 w 6399"/>
                            <a:gd name="T102" fmla="+- 0 -167 -167"/>
                            <a:gd name="T103" fmla="*/ -167 h 586"/>
                            <a:gd name="T104" fmla="+- 0 4774 4764"/>
                            <a:gd name="T105" fmla="*/ T104 w 6399"/>
                            <a:gd name="T106" fmla="+- 0 -167 -167"/>
                            <a:gd name="T107" fmla="*/ -167 h 586"/>
                            <a:gd name="T108" fmla="+- 0 4774 4764"/>
                            <a:gd name="T109" fmla="*/ T108 w 6399"/>
                            <a:gd name="T110" fmla="+- 0 -158 -167"/>
                            <a:gd name="T111" fmla="*/ -158 h 586"/>
                            <a:gd name="T112" fmla="+- 0 11153 4764"/>
                            <a:gd name="T113" fmla="*/ T112 w 6399"/>
                            <a:gd name="T114" fmla="+- 0 -158 -167"/>
                            <a:gd name="T115" fmla="*/ -158 h 586"/>
                            <a:gd name="T116" fmla="+- 0 11162 4764"/>
                            <a:gd name="T117" fmla="*/ T116 w 6399"/>
                            <a:gd name="T118" fmla="+- 0 -158 -167"/>
                            <a:gd name="T119" fmla="*/ -158 h 586"/>
                            <a:gd name="T120" fmla="+- 0 11162 4764"/>
                            <a:gd name="T121" fmla="*/ T120 w 6399"/>
                            <a:gd name="T122" fmla="+- 0 -167 -167"/>
                            <a:gd name="T123" fmla="*/ -167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576"/>
                              </a:lnTo>
                              <a:lnTo>
                                <a:pt x="0" y="585"/>
                              </a:lnTo>
                              <a:lnTo>
                                <a:pt x="10" y="585"/>
                              </a:lnTo>
                              <a:lnTo>
                                <a:pt x="10" y="576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9"/>
                              </a:moveTo>
                              <a:lnTo>
                                <a:pt x="6389" y="9"/>
                              </a:lnTo>
                              <a:lnTo>
                                <a:pt x="6389" y="576"/>
                              </a:lnTo>
                              <a:lnTo>
                                <a:pt x="10" y="576"/>
                              </a:lnTo>
                              <a:lnTo>
                                <a:pt x="10" y="585"/>
                              </a:lnTo>
                              <a:lnTo>
                                <a:pt x="6389" y="585"/>
                              </a:lnTo>
                              <a:lnTo>
                                <a:pt x="6398" y="585"/>
                              </a:lnTo>
                              <a:lnTo>
                                <a:pt x="6398" y="576"/>
                              </a:lnTo>
                              <a:lnTo>
                                <a:pt x="6398" y="9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6389" y="9"/>
                              </a:lnTo>
                              <a:lnTo>
                                <a:pt x="6398" y="9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4" style="position:absolute;margin-left:238.2pt;margin-top:-8.35pt;width:319.95pt;height:29.3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Name of Contractor(s) Text Box - Description: Name of Contractor(s) Text Box" coordsize="6399,586" o:spid="_x0000_s1026" fillcolor="black" stroked="f" path="m10,9l,9,,576r,9l10,585r,-9l10,9xm10,l,,,9r10,l10,xm6398,9r-9,l6389,576,10,576r,9l6389,585r9,l6398,576r,-567xm6398,r-9,l10,r,9l6389,9r9,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" w14:anchorId="159E8169">
                <v:path arrowok="t" o:connecttype="custom" o:connectlocs="6350,-100330;0,-100330;0,259715;0,259715;0,265430;6350,265430;6350,259715;6350,259715;6350,-100330;6350,-106045;0,-106045;0,-100330;6350,-100330;6350,-106045;4062730,-100330;4057015,-100330;4057015,259715;6350,259715;6350,265430;4057015,265430;4062730,265430;4062730,259715;4062730,259715;4062730,-100330;4062730,-106045;4057015,-106045;6350,-106045;6350,-100330;4057015,-100330;4062730,-100330;4062730,-106045" o:connectangles="0,0,0,0,0,0,0,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Name</w:t>
      </w:r>
      <w:r w:rsidR="00362FFC">
        <w:rPr>
          <w:b/>
          <w:spacing w:val="-3"/>
          <w:sz w:val="21"/>
        </w:rPr>
        <w:t xml:space="preserve"> </w:t>
      </w:r>
      <w:r w:rsidR="00362FFC">
        <w:rPr>
          <w:b/>
          <w:sz w:val="21"/>
        </w:rPr>
        <w:t>of</w:t>
      </w:r>
      <w:r w:rsidR="00362FFC">
        <w:rPr>
          <w:b/>
          <w:spacing w:val="-4"/>
          <w:sz w:val="21"/>
        </w:rPr>
        <w:t xml:space="preserve"> </w:t>
      </w:r>
      <w:r w:rsidR="00362FFC">
        <w:rPr>
          <w:b/>
          <w:sz w:val="21"/>
        </w:rPr>
        <w:t>Contractor(s):</w:t>
      </w:r>
    </w:p>
    <w:p w14:paraId="5D2012D8" w14:textId="77777777" w:rsidR="008F1037" w:rsidRDefault="008F1037">
      <w:pPr>
        <w:pStyle w:val="BodyText"/>
        <w:rPr>
          <w:b/>
          <w:sz w:val="20"/>
        </w:rPr>
      </w:pPr>
    </w:p>
    <w:p w14:paraId="327FD437" w14:textId="77777777" w:rsidR="008F1037" w:rsidRDefault="008F1037">
      <w:pPr>
        <w:pStyle w:val="BodyText"/>
        <w:rPr>
          <w:b/>
          <w:sz w:val="28"/>
        </w:rPr>
      </w:pPr>
    </w:p>
    <w:p w14:paraId="6CFD2376" w14:textId="77777777" w:rsidR="008F1037" w:rsidRDefault="00651AB6">
      <w:pPr>
        <w:ind w:right="6801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58FCD56" wp14:editId="68C51F9A">
                <wp:simplePos x="0" y="0"/>
                <wp:positionH relativeFrom="page">
                  <wp:posOffset>3025140</wp:posOffset>
                </wp:positionH>
                <wp:positionV relativeFrom="paragraph">
                  <wp:posOffset>-106045</wp:posOffset>
                </wp:positionV>
                <wp:extent cx="4063365" cy="372110"/>
                <wp:effectExtent l="0" t="0" r="0" b="0"/>
                <wp:wrapNone/>
                <wp:docPr id="18" name="docshape75" descr="Street Address or P.O. Box text box" title="Street Address or P.O. Box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158 -167"/>
                            <a:gd name="T3" fmla="*/ -158 h 586"/>
                            <a:gd name="T4" fmla="+- 0 4764 4764"/>
                            <a:gd name="T5" fmla="*/ T4 w 6399"/>
                            <a:gd name="T6" fmla="+- 0 -158 -167"/>
                            <a:gd name="T7" fmla="*/ -158 h 586"/>
                            <a:gd name="T8" fmla="+- 0 4764 4764"/>
                            <a:gd name="T9" fmla="*/ T8 w 6399"/>
                            <a:gd name="T10" fmla="+- 0 409 -167"/>
                            <a:gd name="T11" fmla="*/ 409 h 586"/>
                            <a:gd name="T12" fmla="+- 0 4764 4764"/>
                            <a:gd name="T13" fmla="*/ T12 w 6399"/>
                            <a:gd name="T14" fmla="+- 0 409 -167"/>
                            <a:gd name="T15" fmla="*/ 409 h 586"/>
                            <a:gd name="T16" fmla="+- 0 4764 4764"/>
                            <a:gd name="T17" fmla="*/ T16 w 6399"/>
                            <a:gd name="T18" fmla="+- 0 418 -167"/>
                            <a:gd name="T19" fmla="*/ 418 h 586"/>
                            <a:gd name="T20" fmla="+- 0 4774 4764"/>
                            <a:gd name="T21" fmla="*/ T20 w 6399"/>
                            <a:gd name="T22" fmla="+- 0 418 -167"/>
                            <a:gd name="T23" fmla="*/ 418 h 586"/>
                            <a:gd name="T24" fmla="+- 0 4774 4764"/>
                            <a:gd name="T25" fmla="*/ T24 w 6399"/>
                            <a:gd name="T26" fmla="+- 0 409 -167"/>
                            <a:gd name="T27" fmla="*/ 409 h 586"/>
                            <a:gd name="T28" fmla="+- 0 4774 4764"/>
                            <a:gd name="T29" fmla="*/ T28 w 6399"/>
                            <a:gd name="T30" fmla="+- 0 409 -167"/>
                            <a:gd name="T31" fmla="*/ 409 h 586"/>
                            <a:gd name="T32" fmla="+- 0 4774 4764"/>
                            <a:gd name="T33" fmla="*/ T32 w 6399"/>
                            <a:gd name="T34" fmla="+- 0 -158 -167"/>
                            <a:gd name="T35" fmla="*/ -158 h 586"/>
                            <a:gd name="T36" fmla="+- 0 4774 4764"/>
                            <a:gd name="T37" fmla="*/ T36 w 6399"/>
                            <a:gd name="T38" fmla="+- 0 -167 -167"/>
                            <a:gd name="T39" fmla="*/ -167 h 586"/>
                            <a:gd name="T40" fmla="+- 0 4764 4764"/>
                            <a:gd name="T41" fmla="*/ T40 w 6399"/>
                            <a:gd name="T42" fmla="+- 0 -167 -167"/>
                            <a:gd name="T43" fmla="*/ -167 h 586"/>
                            <a:gd name="T44" fmla="+- 0 4764 4764"/>
                            <a:gd name="T45" fmla="*/ T44 w 6399"/>
                            <a:gd name="T46" fmla="+- 0 -158 -167"/>
                            <a:gd name="T47" fmla="*/ -158 h 586"/>
                            <a:gd name="T48" fmla="+- 0 4774 4764"/>
                            <a:gd name="T49" fmla="*/ T48 w 6399"/>
                            <a:gd name="T50" fmla="+- 0 -158 -167"/>
                            <a:gd name="T51" fmla="*/ -158 h 586"/>
                            <a:gd name="T52" fmla="+- 0 4774 4764"/>
                            <a:gd name="T53" fmla="*/ T52 w 6399"/>
                            <a:gd name="T54" fmla="+- 0 -167 -167"/>
                            <a:gd name="T55" fmla="*/ -167 h 586"/>
                            <a:gd name="T56" fmla="+- 0 11162 4764"/>
                            <a:gd name="T57" fmla="*/ T56 w 6399"/>
                            <a:gd name="T58" fmla="+- 0 -158 -167"/>
                            <a:gd name="T59" fmla="*/ -158 h 586"/>
                            <a:gd name="T60" fmla="+- 0 11153 4764"/>
                            <a:gd name="T61" fmla="*/ T60 w 6399"/>
                            <a:gd name="T62" fmla="+- 0 -158 -167"/>
                            <a:gd name="T63" fmla="*/ -158 h 586"/>
                            <a:gd name="T64" fmla="+- 0 11153 4764"/>
                            <a:gd name="T65" fmla="*/ T64 w 6399"/>
                            <a:gd name="T66" fmla="+- 0 409 -167"/>
                            <a:gd name="T67" fmla="*/ 409 h 586"/>
                            <a:gd name="T68" fmla="+- 0 4774 4764"/>
                            <a:gd name="T69" fmla="*/ T68 w 6399"/>
                            <a:gd name="T70" fmla="+- 0 409 -167"/>
                            <a:gd name="T71" fmla="*/ 409 h 586"/>
                            <a:gd name="T72" fmla="+- 0 4774 4764"/>
                            <a:gd name="T73" fmla="*/ T72 w 6399"/>
                            <a:gd name="T74" fmla="+- 0 418 -167"/>
                            <a:gd name="T75" fmla="*/ 418 h 586"/>
                            <a:gd name="T76" fmla="+- 0 11153 4764"/>
                            <a:gd name="T77" fmla="*/ T76 w 6399"/>
                            <a:gd name="T78" fmla="+- 0 418 -167"/>
                            <a:gd name="T79" fmla="*/ 418 h 586"/>
                            <a:gd name="T80" fmla="+- 0 11162 4764"/>
                            <a:gd name="T81" fmla="*/ T80 w 6399"/>
                            <a:gd name="T82" fmla="+- 0 418 -167"/>
                            <a:gd name="T83" fmla="*/ 418 h 586"/>
                            <a:gd name="T84" fmla="+- 0 11162 4764"/>
                            <a:gd name="T85" fmla="*/ T84 w 6399"/>
                            <a:gd name="T86" fmla="+- 0 409 -167"/>
                            <a:gd name="T87" fmla="*/ 409 h 586"/>
                            <a:gd name="T88" fmla="+- 0 11162 4764"/>
                            <a:gd name="T89" fmla="*/ T88 w 6399"/>
                            <a:gd name="T90" fmla="+- 0 409 -167"/>
                            <a:gd name="T91" fmla="*/ 409 h 586"/>
                            <a:gd name="T92" fmla="+- 0 11162 4764"/>
                            <a:gd name="T93" fmla="*/ T92 w 6399"/>
                            <a:gd name="T94" fmla="+- 0 -158 -167"/>
                            <a:gd name="T95" fmla="*/ -158 h 586"/>
                            <a:gd name="T96" fmla="+- 0 11162 4764"/>
                            <a:gd name="T97" fmla="*/ T96 w 6399"/>
                            <a:gd name="T98" fmla="+- 0 -167 -167"/>
                            <a:gd name="T99" fmla="*/ -167 h 586"/>
                            <a:gd name="T100" fmla="+- 0 11153 4764"/>
                            <a:gd name="T101" fmla="*/ T100 w 6399"/>
                            <a:gd name="T102" fmla="+- 0 -167 -167"/>
                            <a:gd name="T103" fmla="*/ -167 h 586"/>
                            <a:gd name="T104" fmla="+- 0 4774 4764"/>
                            <a:gd name="T105" fmla="*/ T104 w 6399"/>
                            <a:gd name="T106" fmla="+- 0 -167 -167"/>
                            <a:gd name="T107" fmla="*/ -167 h 586"/>
                            <a:gd name="T108" fmla="+- 0 4774 4764"/>
                            <a:gd name="T109" fmla="*/ T108 w 6399"/>
                            <a:gd name="T110" fmla="+- 0 -158 -167"/>
                            <a:gd name="T111" fmla="*/ -158 h 586"/>
                            <a:gd name="T112" fmla="+- 0 11153 4764"/>
                            <a:gd name="T113" fmla="*/ T112 w 6399"/>
                            <a:gd name="T114" fmla="+- 0 -158 -167"/>
                            <a:gd name="T115" fmla="*/ -158 h 586"/>
                            <a:gd name="T116" fmla="+- 0 11162 4764"/>
                            <a:gd name="T117" fmla="*/ T116 w 6399"/>
                            <a:gd name="T118" fmla="+- 0 -158 -167"/>
                            <a:gd name="T119" fmla="*/ -158 h 586"/>
                            <a:gd name="T120" fmla="+- 0 11162 4764"/>
                            <a:gd name="T121" fmla="*/ T120 w 6399"/>
                            <a:gd name="T122" fmla="+- 0 -167 -167"/>
                            <a:gd name="T123" fmla="*/ -167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576"/>
                              </a:lnTo>
                              <a:lnTo>
                                <a:pt x="0" y="585"/>
                              </a:lnTo>
                              <a:lnTo>
                                <a:pt x="10" y="585"/>
                              </a:lnTo>
                              <a:lnTo>
                                <a:pt x="10" y="576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9"/>
                              </a:moveTo>
                              <a:lnTo>
                                <a:pt x="6389" y="9"/>
                              </a:lnTo>
                              <a:lnTo>
                                <a:pt x="6389" y="576"/>
                              </a:lnTo>
                              <a:lnTo>
                                <a:pt x="10" y="576"/>
                              </a:lnTo>
                              <a:lnTo>
                                <a:pt x="10" y="585"/>
                              </a:lnTo>
                              <a:lnTo>
                                <a:pt x="6389" y="585"/>
                              </a:lnTo>
                              <a:lnTo>
                                <a:pt x="6398" y="585"/>
                              </a:lnTo>
                              <a:lnTo>
                                <a:pt x="6398" y="576"/>
                              </a:lnTo>
                              <a:lnTo>
                                <a:pt x="6398" y="9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6389" y="9"/>
                              </a:lnTo>
                              <a:lnTo>
                                <a:pt x="6398" y="9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5" style="position:absolute;margin-left:238.2pt;margin-top:-8.35pt;width:319.95pt;height:29.3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Street Address or P.O. Box text box - Description: Street Address or P.O. Box text box" coordsize="6399,586" o:spid="_x0000_s1026" fillcolor="black" stroked="f" path="m10,9l,9,,576r,9l10,585r,-9l10,9xm10,l,,,9r10,l10,xm6398,9r-9,l6389,576,10,576r,9l6389,585r9,l6398,576r,-567xm6398,r-9,l10,r,9l6389,9r9,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" w14:anchorId="17F60364">
                <v:path arrowok="t" o:connecttype="custom" o:connectlocs="6350,-100330;0,-100330;0,259715;0,259715;0,265430;6350,265430;6350,259715;6350,259715;6350,-100330;6350,-106045;0,-106045;0,-100330;6350,-100330;6350,-106045;4062730,-100330;4057015,-100330;4057015,259715;6350,259715;6350,265430;4057015,265430;4062730,265430;4062730,259715;4062730,259715;4062730,-100330;4062730,-106045;4057015,-106045;6350,-106045;6350,-100330;4057015,-100330;4062730,-100330;4062730,-106045" o:connectangles="0,0,0,0,0,0,0,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Street</w:t>
      </w:r>
      <w:r w:rsidR="00362FFC">
        <w:rPr>
          <w:b/>
          <w:spacing w:val="-1"/>
          <w:sz w:val="21"/>
        </w:rPr>
        <w:t xml:space="preserve"> </w:t>
      </w:r>
      <w:r w:rsidR="00362FFC">
        <w:rPr>
          <w:b/>
          <w:sz w:val="21"/>
        </w:rPr>
        <w:t>Address</w:t>
      </w:r>
      <w:r w:rsidR="00362FFC">
        <w:rPr>
          <w:b/>
          <w:spacing w:val="-2"/>
          <w:sz w:val="21"/>
        </w:rPr>
        <w:t xml:space="preserve"> </w:t>
      </w:r>
      <w:r w:rsidR="00362FFC">
        <w:rPr>
          <w:b/>
          <w:sz w:val="21"/>
        </w:rPr>
        <w:t>or</w:t>
      </w:r>
      <w:r w:rsidR="00362FFC">
        <w:rPr>
          <w:b/>
          <w:spacing w:val="-5"/>
          <w:sz w:val="21"/>
        </w:rPr>
        <w:t xml:space="preserve"> </w:t>
      </w:r>
      <w:r w:rsidR="00362FFC">
        <w:rPr>
          <w:b/>
          <w:sz w:val="21"/>
        </w:rPr>
        <w:t>P.O.</w:t>
      </w:r>
      <w:r w:rsidR="00362FFC">
        <w:rPr>
          <w:b/>
          <w:spacing w:val="-1"/>
          <w:sz w:val="21"/>
        </w:rPr>
        <w:t xml:space="preserve"> </w:t>
      </w:r>
      <w:r w:rsidR="00362FFC">
        <w:rPr>
          <w:b/>
          <w:sz w:val="21"/>
        </w:rPr>
        <w:t>Box:</w:t>
      </w:r>
    </w:p>
    <w:p w14:paraId="46464BC5" w14:textId="77777777" w:rsidR="008F1037" w:rsidRDefault="008F1037">
      <w:pPr>
        <w:pStyle w:val="BodyText"/>
        <w:rPr>
          <w:b/>
          <w:sz w:val="20"/>
        </w:rPr>
      </w:pPr>
    </w:p>
    <w:p w14:paraId="11D59F9C" w14:textId="77777777" w:rsidR="008F1037" w:rsidRDefault="008F1037">
      <w:pPr>
        <w:pStyle w:val="BodyText"/>
        <w:rPr>
          <w:b/>
          <w:sz w:val="28"/>
        </w:rPr>
      </w:pPr>
    </w:p>
    <w:p w14:paraId="4B58CB62" w14:textId="77777777" w:rsidR="008F1037" w:rsidRDefault="00651AB6">
      <w:pPr>
        <w:ind w:right="6801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D5A3C19" wp14:editId="39C06D2A">
                <wp:simplePos x="0" y="0"/>
                <wp:positionH relativeFrom="page">
                  <wp:posOffset>3025140</wp:posOffset>
                </wp:positionH>
                <wp:positionV relativeFrom="paragraph">
                  <wp:posOffset>-106045</wp:posOffset>
                </wp:positionV>
                <wp:extent cx="4063365" cy="372110"/>
                <wp:effectExtent l="0" t="0" r="0" b="0"/>
                <wp:wrapNone/>
                <wp:docPr id="16" name="docshape76" descr="City, State, Zip Code tex box" title="City, State, Zip Code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158 -167"/>
                            <a:gd name="T3" fmla="*/ -158 h 586"/>
                            <a:gd name="T4" fmla="+- 0 4764 4764"/>
                            <a:gd name="T5" fmla="*/ T4 w 6399"/>
                            <a:gd name="T6" fmla="+- 0 -158 -167"/>
                            <a:gd name="T7" fmla="*/ -158 h 586"/>
                            <a:gd name="T8" fmla="+- 0 4764 4764"/>
                            <a:gd name="T9" fmla="*/ T8 w 6399"/>
                            <a:gd name="T10" fmla="+- 0 409 -167"/>
                            <a:gd name="T11" fmla="*/ 409 h 586"/>
                            <a:gd name="T12" fmla="+- 0 4764 4764"/>
                            <a:gd name="T13" fmla="*/ T12 w 6399"/>
                            <a:gd name="T14" fmla="+- 0 409 -167"/>
                            <a:gd name="T15" fmla="*/ 409 h 586"/>
                            <a:gd name="T16" fmla="+- 0 4764 4764"/>
                            <a:gd name="T17" fmla="*/ T16 w 6399"/>
                            <a:gd name="T18" fmla="+- 0 418 -167"/>
                            <a:gd name="T19" fmla="*/ 418 h 586"/>
                            <a:gd name="T20" fmla="+- 0 4774 4764"/>
                            <a:gd name="T21" fmla="*/ T20 w 6399"/>
                            <a:gd name="T22" fmla="+- 0 418 -167"/>
                            <a:gd name="T23" fmla="*/ 418 h 586"/>
                            <a:gd name="T24" fmla="+- 0 4774 4764"/>
                            <a:gd name="T25" fmla="*/ T24 w 6399"/>
                            <a:gd name="T26" fmla="+- 0 409 -167"/>
                            <a:gd name="T27" fmla="*/ 409 h 586"/>
                            <a:gd name="T28" fmla="+- 0 4774 4764"/>
                            <a:gd name="T29" fmla="*/ T28 w 6399"/>
                            <a:gd name="T30" fmla="+- 0 409 -167"/>
                            <a:gd name="T31" fmla="*/ 409 h 586"/>
                            <a:gd name="T32" fmla="+- 0 4774 4764"/>
                            <a:gd name="T33" fmla="*/ T32 w 6399"/>
                            <a:gd name="T34" fmla="+- 0 -158 -167"/>
                            <a:gd name="T35" fmla="*/ -158 h 586"/>
                            <a:gd name="T36" fmla="+- 0 4774 4764"/>
                            <a:gd name="T37" fmla="*/ T36 w 6399"/>
                            <a:gd name="T38" fmla="+- 0 -167 -167"/>
                            <a:gd name="T39" fmla="*/ -167 h 586"/>
                            <a:gd name="T40" fmla="+- 0 4764 4764"/>
                            <a:gd name="T41" fmla="*/ T40 w 6399"/>
                            <a:gd name="T42" fmla="+- 0 -167 -167"/>
                            <a:gd name="T43" fmla="*/ -167 h 586"/>
                            <a:gd name="T44" fmla="+- 0 4764 4764"/>
                            <a:gd name="T45" fmla="*/ T44 w 6399"/>
                            <a:gd name="T46" fmla="+- 0 -158 -167"/>
                            <a:gd name="T47" fmla="*/ -158 h 586"/>
                            <a:gd name="T48" fmla="+- 0 4774 4764"/>
                            <a:gd name="T49" fmla="*/ T48 w 6399"/>
                            <a:gd name="T50" fmla="+- 0 -158 -167"/>
                            <a:gd name="T51" fmla="*/ -158 h 586"/>
                            <a:gd name="T52" fmla="+- 0 4774 4764"/>
                            <a:gd name="T53" fmla="*/ T52 w 6399"/>
                            <a:gd name="T54" fmla="+- 0 -167 -167"/>
                            <a:gd name="T55" fmla="*/ -167 h 586"/>
                            <a:gd name="T56" fmla="+- 0 11162 4764"/>
                            <a:gd name="T57" fmla="*/ T56 w 6399"/>
                            <a:gd name="T58" fmla="+- 0 -158 -167"/>
                            <a:gd name="T59" fmla="*/ -158 h 586"/>
                            <a:gd name="T60" fmla="+- 0 11153 4764"/>
                            <a:gd name="T61" fmla="*/ T60 w 6399"/>
                            <a:gd name="T62" fmla="+- 0 -158 -167"/>
                            <a:gd name="T63" fmla="*/ -158 h 586"/>
                            <a:gd name="T64" fmla="+- 0 11153 4764"/>
                            <a:gd name="T65" fmla="*/ T64 w 6399"/>
                            <a:gd name="T66" fmla="+- 0 409 -167"/>
                            <a:gd name="T67" fmla="*/ 409 h 586"/>
                            <a:gd name="T68" fmla="+- 0 4774 4764"/>
                            <a:gd name="T69" fmla="*/ T68 w 6399"/>
                            <a:gd name="T70" fmla="+- 0 409 -167"/>
                            <a:gd name="T71" fmla="*/ 409 h 586"/>
                            <a:gd name="T72" fmla="+- 0 4774 4764"/>
                            <a:gd name="T73" fmla="*/ T72 w 6399"/>
                            <a:gd name="T74" fmla="+- 0 418 -167"/>
                            <a:gd name="T75" fmla="*/ 418 h 586"/>
                            <a:gd name="T76" fmla="+- 0 11153 4764"/>
                            <a:gd name="T77" fmla="*/ T76 w 6399"/>
                            <a:gd name="T78" fmla="+- 0 418 -167"/>
                            <a:gd name="T79" fmla="*/ 418 h 586"/>
                            <a:gd name="T80" fmla="+- 0 11162 4764"/>
                            <a:gd name="T81" fmla="*/ T80 w 6399"/>
                            <a:gd name="T82" fmla="+- 0 418 -167"/>
                            <a:gd name="T83" fmla="*/ 418 h 586"/>
                            <a:gd name="T84" fmla="+- 0 11162 4764"/>
                            <a:gd name="T85" fmla="*/ T84 w 6399"/>
                            <a:gd name="T86" fmla="+- 0 409 -167"/>
                            <a:gd name="T87" fmla="*/ 409 h 586"/>
                            <a:gd name="T88" fmla="+- 0 11162 4764"/>
                            <a:gd name="T89" fmla="*/ T88 w 6399"/>
                            <a:gd name="T90" fmla="+- 0 409 -167"/>
                            <a:gd name="T91" fmla="*/ 409 h 586"/>
                            <a:gd name="T92" fmla="+- 0 11162 4764"/>
                            <a:gd name="T93" fmla="*/ T92 w 6399"/>
                            <a:gd name="T94" fmla="+- 0 -158 -167"/>
                            <a:gd name="T95" fmla="*/ -158 h 586"/>
                            <a:gd name="T96" fmla="+- 0 11162 4764"/>
                            <a:gd name="T97" fmla="*/ T96 w 6399"/>
                            <a:gd name="T98" fmla="+- 0 -167 -167"/>
                            <a:gd name="T99" fmla="*/ -167 h 586"/>
                            <a:gd name="T100" fmla="+- 0 11153 4764"/>
                            <a:gd name="T101" fmla="*/ T100 w 6399"/>
                            <a:gd name="T102" fmla="+- 0 -167 -167"/>
                            <a:gd name="T103" fmla="*/ -167 h 586"/>
                            <a:gd name="T104" fmla="+- 0 4774 4764"/>
                            <a:gd name="T105" fmla="*/ T104 w 6399"/>
                            <a:gd name="T106" fmla="+- 0 -167 -167"/>
                            <a:gd name="T107" fmla="*/ -167 h 586"/>
                            <a:gd name="T108" fmla="+- 0 4774 4764"/>
                            <a:gd name="T109" fmla="*/ T108 w 6399"/>
                            <a:gd name="T110" fmla="+- 0 -158 -167"/>
                            <a:gd name="T111" fmla="*/ -158 h 586"/>
                            <a:gd name="T112" fmla="+- 0 11153 4764"/>
                            <a:gd name="T113" fmla="*/ T112 w 6399"/>
                            <a:gd name="T114" fmla="+- 0 -158 -167"/>
                            <a:gd name="T115" fmla="*/ -158 h 586"/>
                            <a:gd name="T116" fmla="+- 0 11162 4764"/>
                            <a:gd name="T117" fmla="*/ T116 w 6399"/>
                            <a:gd name="T118" fmla="+- 0 -158 -167"/>
                            <a:gd name="T119" fmla="*/ -158 h 586"/>
                            <a:gd name="T120" fmla="+- 0 11162 4764"/>
                            <a:gd name="T121" fmla="*/ T120 w 6399"/>
                            <a:gd name="T122" fmla="+- 0 -167 -167"/>
                            <a:gd name="T123" fmla="*/ -167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576"/>
                              </a:lnTo>
                              <a:lnTo>
                                <a:pt x="0" y="585"/>
                              </a:lnTo>
                              <a:lnTo>
                                <a:pt x="10" y="585"/>
                              </a:lnTo>
                              <a:lnTo>
                                <a:pt x="10" y="576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9"/>
                              </a:moveTo>
                              <a:lnTo>
                                <a:pt x="6389" y="9"/>
                              </a:lnTo>
                              <a:lnTo>
                                <a:pt x="6389" y="576"/>
                              </a:lnTo>
                              <a:lnTo>
                                <a:pt x="10" y="576"/>
                              </a:lnTo>
                              <a:lnTo>
                                <a:pt x="10" y="585"/>
                              </a:lnTo>
                              <a:lnTo>
                                <a:pt x="6389" y="585"/>
                              </a:lnTo>
                              <a:lnTo>
                                <a:pt x="6398" y="585"/>
                              </a:lnTo>
                              <a:lnTo>
                                <a:pt x="6398" y="576"/>
                              </a:lnTo>
                              <a:lnTo>
                                <a:pt x="6398" y="9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6389" y="9"/>
                              </a:lnTo>
                              <a:lnTo>
                                <a:pt x="6398" y="9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6" style="position:absolute;margin-left:238.2pt;margin-top:-8.35pt;width:319.95pt;height:29.3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City, State, Zip Code text box - Description: City, State, Zip Code tex box" coordsize="6399,586" o:spid="_x0000_s1026" fillcolor="black" stroked="f" path="m10,9l,9,,576r,9l10,585r,-9l10,9xm10,l,,,9r10,l10,xm6398,9r-9,l6389,576,10,576r,9l6389,585r9,l6398,576r,-567xm6398,r-9,l10,r,9l6389,9r9,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" w14:anchorId="099639ED">
                <v:path arrowok="t" o:connecttype="custom" o:connectlocs="6350,-100330;0,-100330;0,259715;0,259715;0,265430;6350,265430;6350,259715;6350,259715;6350,-100330;6350,-106045;0,-106045;0,-100330;6350,-100330;6350,-106045;4062730,-100330;4057015,-100330;4057015,259715;6350,259715;6350,265430;4057015,265430;4062730,265430;4062730,259715;4062730,259715;4062730,-100330;4062730,-106045;4057015,-106045;6350,-106045;6350,-100330;4057015,-100330;4062730,-100330;4062730,-106045" o:connectangles="0,0,0,0,0,0,0,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City,</w:t>
      </w:r>
      <w:r w:rsidR="00362FFC">
        <w:rPr>
          <w:b/>
          <w:spacing w:val="-2"/>
          <w:sz w:val="21"/>
        </w:rPr>
        <w:t xml:space="preserve"> </w:t>
      </w:r>
      <w:r w:rsidR="00362FFC">
        <w:rPr>
          <w:b/>
          <w:sz w:val="21"/>
        </w:rPr>
        <w:t>State,</w:t>
      </w:r>
      <w:r w:rsidR="00362FFC">
        <w:rPr>
          <w:b/>
          <w:spacing w:val="-2"/>
          <w:sz w:val="21"/>
        </w:rPr>
        <w:t xml:space="preserve"> </w:t>
      </w:r>
      <w:r w:rsidR="00362FFC">
        <w:rPr>
          <w:b/>
          <w:sz w:val="21"/>
        </w:rPr>
        <w:t>Zip</w:t>
      </w:r>
      <w:r w:rsidR="00362FFC">
        <w:rPr>
          <w:b/>
          <w:spacing w:val="-3"/>
          <w:sz w:val="21"/>
        </w:rPr>
        <w:t xml:space="preserve"> </w:t>
      </w:r>
      <w:r w:rsidR="00362FFC">
        <w:rPr>
          <w:b/>
          <w:sz w:val="21"/>
        </w:rPr>
        <w:t>Code:</w:t>
      </w:r>
    </w:p>
    <w:p w14:paraId="287F52C8" w14:textId="77777777" w:rsidR="008F1037" w:rsidRDefault="008F1037">
      <w:pPr>
        <w:pStyle w:val="BodyText"/>
        <w:rPr>
          <w:b/>
          <w:sz w:val="20"/>
        </w:rPr>
      </w:pPr>
    </w:p>
    <w:p w14:paraId="379796E0" w14:textId="77777777" w:rsidR="008F1037" w:rsidRDefault="008F1037">
      <w:pPr>
        <w:pStyle w:val="BodyText"/>
        <w:spacing w:before="9"/>
        <w:rPr>
          <w:b/>
          <w:sz w:val="18"/>
        </w:rPr>
      </w:pPr>
    </w:p>
    <w:p w14:paraId="4D83EF82" w14:textId="77777777" w:rsidR="008F1037" w:rsidRDefault="00362FFC">
      <w:pPr>
        <w:ind w:left="635"/>
        <w:rPr>
          <w:b/>
          <w:sz w:val="21"/>
        </w:rPr>
      </w:pPr>
      <w:r>
        <w:rPr>
          <w:b/>
          <w:sz w:val="21"/>
        </w:rPr>
        <w:t>I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certify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that the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above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information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is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complete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correct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best of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my knowledge</w:t>
      </w:r>
    </w:p>
    <w:p w14:paraId="598829CA" w14:textId="77777777" w:rsidR="008F1037" w:rsidRDefault="008F1037">
      <w:pPr>
        <w:pStyle w:val="BodyText"/>
        <w:rPr>
          <w:b/>
          <w:sz w:val="20"/>
        </w:rPr>
      </w:pPr>
    </w:p>
    <w:p w14:paraId="57B802DF" w14:textId="77777777" w:rsidR="008F1037" w:rsidRDefault="008F1037">
      <w:pPr>
        <w:pStyle w:val="BodyText"/>
        <w:spacing w:before="6"/>
        <w:rPr>
          <w:b/>
          <w:sz w:val="24"/>
        </w:rPr>
      </w:pPr>
    </w:p>
    <w:p w14:paraId="495312B5" w14:textId="77777777" w:rsidR="008F1037" w:rsidRDefault="00651AB6">
      <w:pPr>
        <w:ind w:right="6801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628B542" wp14:editId="02BE6605">
                <wp:simplePos x="0" y="0"/>
                <wp:positionH relativeFrom="page">
                  <wp:posOffset>3025140</wp:posOffset>
                </wp:positionH>
                <wp:positionV relativeFrom="paragraph">
                  <wp:posOffset>-150495</wp:posOffset>
                </wp:positionV>
                <wp:extent cx="4063365" cy="463550"/>
                <wp:effectExtent l="0" t="0" r="0" b="0"/>
                <wp:wrapNone/>
                <wp:docPr id="14" name="docshape77" descr="Signature text box" title="Signature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46355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237 -237"/>
                            <a:gd name="T3" fmla="*/ -237 h 730"/>
                            <a:gd name="T4" fmla="+- 0 4764 4764"/>
                            <a:gd name="T5" fmla="*/ T4 w 6399"/>
                            <a:gd name="T6" fmla="+- 0 -237 -237"/>
                            <a:gd name="T7" fmla="*/ -237 h 730"/>
                            <a:gd name="T8" fmla="+- 0 4764 4764"/>
                            <a:gd name="T9" fmla="*/ T8 w 6399"/>
                            <a:gd name="T10" fmla="+- 0 -227 -237"/>
                            <a:gd name="T11" fmla="*/ -227 h 730"/>
                            <a:gd name="T12" fmla="+- 0 4764 4764"/>
                            <a:gd name="T13" fmla="*/ T12 w 6399"/>
                            <a:gd name="T14" fmla="+- 0 483 -237"/>
                            <a:gd name="T15" fmla="*/ 483 h 730"/>
                            <a:gd name="T16" fmla="+- 0 4764 4764"/>
                            <a:gd name="T17" fmla="*/ T16 w 6399"/>
                            <a:gd name="T18" fmla="+- 0 493 -237"/>
                            <a:gd name="T19" fmla="*/ 493 h 730"/>
                            <a:gd name="T20" fmla="+- 0 4774 4764"/>
                            <a:gd name="T21" fmla="*/ T20 w 6399"/>
                            <a:gd name="T22" fmla="+- 0 493 -237"/>
                            <a:gd name="T23" fmla="*/ 493 h 730"/>
                            <a:gd name="T24" fmla="+- 0 4774 4764"/>
                            <a:gd name="T25" fmla="*/ T24 w 6399"/>
                            <a:gd name="T26" fmla="+- 0 483 -237"/>
                            <a:gd name="T27" fmla="*/ 483 h 730"/>
                            <a:gd name="T28" fmla="+- 0 4774 4764"/>
                            <a:gd name="T29" fmla="*/ T28 w 6399"/>
                            <a:gd name="T30" fmla="+- 0 -227 -237"/>
                            <a:gd name="T31" fmla="*/ -227 h 730"/>
                            <a:gd name="T32" fmla="+- 0 4774 4764"/>
                            <a:gd name="T33" fmla="*/ T32 w 6399"/>
                            <a:gd name="T34" fmla="+- 0 -237 -237"/>
                            <a:gd name="T35" fmla="*/ -237 h 730"/>
                            <a:gd name="T36" fmla="+- 0 11162 4764"/>
                            <a:gd name="T37" fmla="*/ T36 w 6399"/>
                            <a:gd name="T38" fmla="+- 0 -237 -237"/>
                            <a:gd name="T39" fmla="*/ -237 h 730"/>
                            <a:gd name="T40" fmla="+- 0 11153 4764"/>
                            <a:gd name="T41" fmla="*/ T40 w 6399"/>
                            <a:gd name="T42" fmla="+- 0 -237 -237"/>
                            <a:gd name="T43" fmla="*/ -237 h 730"/>
                            <a:gd name="T44" fmla="+- 0 4774 4764"/>
                            <a:gd name="T45" fmla="*/ T44 w 6399"/>
                            <a:gd name="T46" fmla="+- 0 -237 -237"/>
                            <a:gd name="T47" fmla="*/ -237 h 730"/>
                            <a:gd name="T48" fmla="+- 0 4774 4764"/>
                            <a:gd name="T49" fmla="*/ T48 w 6399"/>
                            <a:gd name="T50" fmla="+- 0 -227 -237"/>
                            <a:gd name="T51" fmla="*/ -227 h 730"/>
                            <a:gd name="T52" fmla="+- 0 11153 4764"/>
                            <a:gd name="T53" fmla="*/ T52 w 6399"/>
                            <a:gd name="T54" fmla="+- 0 -227 -237"/>
                            <a:gd name="T55" fmla="*/ -227 h 730"/>
                            <a:gd name="T56" fmla="+- 0 11153 4764"/>
                            <a:gd name="T57" fmla="*/ T56 w 6399"/>
                            <a:gd name="T58" fmla="+- 0 483 -237"/>
                            <a:gd name="T59" fmla="*/ 483 h 730"/>
                            <a:gd name="T60" fmla="+- 0 4783 4764"/>
                            <a:gd name="T61" fmla="*/ T60 w 6399"/>
                            <a:gd name="T62" fmla="+- 0 483 -237"/>
                            <a:gd name="T63" fmla="*/ 483 h 730"/>
                            <a:gd name="T64" fmla="+- 0 4774 4764"/>
                            <a:gd name="T65" fmla="*/ T64 w 6399"/>
                            <a:gd name="T66" fmla="+- 0 483 -237"/>
                            <a:gd name="T67" fmla="*/ 483 h 730"/>
                            <a:gd name="T68" fmla="+- 0 4774 4764"/>
                            <a:gd name="T69" fmla="*/ T68 w 6399"/>
                            <a:gd name="T70" fmla="+- 0 493 -237"/>
                            <a:gd name="T71" fmla="*/ 493 h 730"/>
                            <a:gd name="T72" fmla="+- 0 4783 4764"/>
                            <a:gd name="T73" fmla="*/ T72 w 6399"/>
                            <a:gd name="T74" fmla="+- 0 493 -237"/>
                            <a:gd name="T75" fmla="*/ 493 h 730"/>
                            <a:gd name="T76" fmla="+- 0 11153 4764"/>
                            <a:gd name="T77" fmla="*/ T76 w 6399"/>
                            <a:gd name="T78" fmla="+- 0 493 -237"/>
                            <a:gd name="T79" fmla="*/ 493 h 730"/>
                            <a:gd name="T80" fmla="+- 0 11162 4764"/>
                            <a:gd name="T81" fmla="*/ T80 w 6399"/>
                            <a:gd name="T82" fmla="+- 0 493 -237"/>
                            <a:gd name="T83" fmla="*/ 493 h 730"/>
                            <a:gd name="T84" fmla="+- 0 11162 4764"/>
                            <a:gd name="T85" fmla="*/ T84 w 6399"/>
                            <a:gd name="T86" fmla="+- 0 483 -237"/>
                            <a:gd name="T87" fmla="*/ 483 h 730"/>
                            <a:gd name="T88" fmla="+- 0 11162 4764"/>
                            <a:gd name="T89" fmla="*/ T88 w 6399"/>
                            <a:gd name="T90" fmla="+- 0 -227 -237"/>
                            <a:gd name="T91" fmla="*/ -227 h 730"/>
                            <a:gd name="T92" fmla="+- 0 11162 4764"/>
                            <a:gd name="T93" fmla="*/ T92 w 6399"/>
                            <a:gd name="T94" fmla="+- 0 -237 -237"/>
                            <a:gd name="T95" fmla="*/ -237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399" h="73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720"/>
                              </a:lnTo>
                              <a:lnTo>
                                <a:pt x="0" y="730"/>
                              </a:lnTo>
                              <a:lnTo>
                                <a:pt x="10" y="730"/>
                              </a:lnTo>
                              <a:lnTo>
                                <a:pt x="10" y="720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6389" y="10"/>
                              </a:lnTo>
                              <a:lnTo>
                                <a:pt x="6389" y="720"/>
                              </a:lnTo>
                              <a:lnTo>
                                <a:pt x="19" y="720"/>
                              </a:lnTo>
                              <a:lnTo>
                                <a:pt x="10" y="720"/>
                              </a:lnTo>
                              <a:lnTo>
                                <a:pt x="10" y="730"/>
                              </a:lnTo>
                              <a:lnTo>
                                <a:pt x="19" y="730"/>
                              </a:lnTo>
                              <a:lnTo>
                                <a:pt x="6389" y="730"/>
                              </a:lnTo>
                              <a:lnTo>
                                <a:pt x="6398" y="730"/>
                              </a:lnTo>
                              <a:lnTo>
                                <a:pt x="6398" y="720"/>
                              </a:lnTo>
                              <a:lnTo>
                                <a:pt x="6398" y="10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7" style="position:absolute;margin-left:238.2pt;margin-top:-11.85pt;width:319.95pt;height:36.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Signature text box - Description: Signature text box" coordsize="6399,730" o:spid="_x0000_s1026" fillcolor="black" stroked="f" path="m10,l,,,10,,720r,10l10,730r,-10l10,10,10,xm6398,r-9,l10,r,10l6389,10r,710l19,720r-9,l10,730r9,l6389,730r9,l6398,720r,-710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" w14:anchorId="5B61CA10">
                <v:path arrowok="t" o:connecttype="custom" o:connectlocs="6350,-150495;0,-150495;0,-144145;0,306705;0,313055;6350,313055;6350,306705;6350,-144145;6350,-150495;4062730,-150495;4057015,-150495;6350,-150495;6350,-144145;4057015,-144145;4057015,306705;12065,306705;6350,306705;6350,313055;12065,313055;4057015,313055;4062730,313055;4062730,306705;4062730,-144145;4062730,-150495" o:connectangles="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Signature:</w:t>
      </w:r>
    </w:p>
    <w:p w14:paraId="13018099" w14:textId="77777777" w:rsidR="008F1037" w:rsidRDefault="008F1037">
      <w:pPr>
        <w:pStyle w:val="BodyText"/>
        <w:rPr>
          <w:b/>
          <w:sz w:val="20"/>
        </w:rPr>
      </w:pPr>
    </w:p>
    <w:p w14:paraId="3BAF3510" w14:textId="77777777" w:rsidR="008F1037" w:rsidRDefault="008F1037">
      <w:pPr>
        <w:pStyle w:val="BodyText"/>
        <w:spacing w:before="3"/>
        <w:rPr>
          <w:b/>
          <w:sz w:val="26"/>
        </w:rPr>
      </w:pPr>
    </w:p>
    <w:p w14:paraId="4B938B97" w14:textId="77777777" w:rsidR="008F1037" w:rsidRDefault="00651AB6">
      <w:pPr>
        <w:ind w:right="6801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D5C7467" wp14:editId="3EEA822A">
                <wp:simplePos x="0" y="0"/>
                <wp:positionH relativeFrom="page">
                  <wp:posOffset>3025140</wp:posOffset>
                </wp:positionH>
                <wp:positionV relativeFrom="paragraph">
                  <wp:posOffset>-104775</wp:posOffset>
                </wp:positionV>
                <wp:extent cx="4063365" cy="372110"/>
                <wp:effectExtent l="0" t="0" r="0" b="0"/>
                <wp:wrapNone/>
                <wp:docPr id="12" name="docshape78" descr="Title of Authorized Official text box" title="Title of Authorized Official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165 -165"/>
                            <a:gd name="T3" fmla="*/ -165 h 586"/>
                            <a:gd name="T4" fmla="+- 0 4764 4764"/>
                            <a:gd name="T5" fmla="*/ T4 w 6399"/>
                            <a:gd name="T6" fmla="+- 0 -165 -165"/>
                            <a:gd name="T7" fmla="*/ -165 h 586"/>
                            <a:gd name="T8" fmla="+- 0 4764 4764"/>
                            <a:gd name="T9" fmla="*/ T8 w 6399"/>
                            <a:gd name="T10" fmla="+- 0 -155 -165"/>
                            <a:gd name="T11" fmla="*/ -155 h 586"/>
                            <a:gd name="T12" fmla="+- 0 4764 4764"/>
                            <a:gd name="T13" fmla="*/ T12 w 6399"/>
                            <a:gd name="T14" fmla="+- 0 411 -165"/>
                            <a:gd name="T15" fmla="*/ 411 h 586"/>
                            <a:gd name="T16" fmla="+- 0 4764 4764"/>
                            <a:gd name="T17" fmla="*/ T16 w 6399"/>
                            <a:gd name="T18" fmla="+- 0 421 -165"/>
                            <a:gd name="T19" fmla="*/ 421 h 586"/>
                            <a:gd name="T20" fmla="+- 0 4774 4764"/>
                            <a:gd name="T21" fmla="*/ T20 w 6399"/>
                            <a:gd name="T22" fmla="+- 0 421 -165"/>
                            <a:gd name="T23" fmla="*/ 421 h 586"/>
                            <a:gd name="T24" fmla="+- 0 4774 4764"/>
                            <a:gd name="T25" fmla="*/ T24 w 6399"/>
                            <a:gd name="T26" fmla="+- 0 411 -165"/>
                            <a:gd name="T27" fmla="*/ 411 h 586"/>
                            <a:gd name="T28" fmla="+- 0 4774 4764"/>
                            <a:gd name="T29" fmla="*/ T28 w 6399"/>
                            <a:gd name="T30" fmla="+- 0 -155 -165"/>
                            <a:gd name="T31" fmla="*/ -155 h 586"/>
                            <a:gd name="T32" fmla="+- 0 4774 4764"/>
                            <a:gd name="T33" fmla="*/ T32 w 6399"/>
                            <a:gd name="T34" fmla="+- 0 -165 -165"/>
                            <a:gd name="T35" fmla="*/ -165 h 586"/>
                            <a:gd name="T36" fmla="+- 0 11162 4764"/>
                            <a:gd name="T37" fmla="*/ T36 w 6399"/>
                            <a:gd name="T38" fmla="+- 0 -165 -165"/>
                            <a:gd name="T39" fmla="*/ -165 h 586"/>
                            <a:gd name="T40" fmla="+- 0 11153 4764"/>
                            <a:gd name="T41" fmla="*/ T40 w 6399"/>
                            <a:gd name="T42" fmla="+- 0 -165 -165"/>
                            <a:gd name="T43" fmla="*/ -165 h 586"/>
                            <a:gd name="T44" fmla="+- 0 4783 4764"/>
                            <a:gd name="T45" fmla="*/ T44 w 6399"/>
                            <a:gd name="T46" fmla="+- 0 -165 -165"/>
                            <a:gd name="T47" fmla="*/ -165 h 586"/>
                            <a:gd name="T48" fmla="+- 0 4774 4764"/>
                            <a:gd name="T49" fmla="*/ T48 w 6399"/>
                            <a:gd name="T50" fmla="+- 0 -165 -165"/>
                            <a:gd name="T51" fmla="*/ -165 h 586"/>
                            <a:gd name="T52" fmla="+- 0 4774 4764"/>
                            <a:gd name="T53" fmla="*/ T52 w 6399"/>
                            <a:gd name="T54" fmla="+- 0 -155 -165"/>
                            <a:gd name="T55" fmla="*/ -155 h 586"/>
                            <a:gd name="T56" fmla="+- 0 4783 4764"/>
                            <a:gd name="T57" fmla="*/ T56 w 6399"/>
                            <a:gd name="T58" fmla="+- 0 -155 -165"/>
                            <a:gd name="T59" fmla="*/ -155 h 586"/>
                            <a:gd name="T60" fmla="+- 0 11153 4764"/>
                            <a:gd name="T61" fmla="*/ T60 w 6399"/>
                            <a:gd name="T62" fmla="+- 0 -155 -165"/>
                            <a:gd name="T63" fmla="*/ -155 h 586"/>
                            <a:gd name="T64" fmla="+- 0 11153 4764"/>
                            <a:gd name="T65" fmla="*/ T64 w 6399"/>
                            <a:gd name="T66" fmla="+- 0 411 -165"/>
                            <a:gd name="T67" fmla="*/ 411 h 586"/>
                            <a:gd name="T68" fmla="+- 0 4783 4764"/>
                            <a:gd name="T69" fmla="*/ T68 w 6399"/>
                            <a:gd name="T70" fmla="+- 0 411 -165"/>
                            <a:gd name="T71" fmla="*/ 411 h 586"/>
                            <a:gd name="T72" fmla="+- 0 4774 4764"/>
                            <a:gd name="T73" fmla="*/ T72 w 6399"/>
                            <a:gd name="T74" fmla="+- 0 411 -165"/>
                            <a:gd name="T75" fmla="*/ 411 h 586"/>
                            <a:gd name="T76" fmla="+- 0 4774 4764"/>
                            <a:gd name="T77" fmla="*/ T76 w 6399"/>
                            <a:gd name="T78" fmla="+- 0 421 -165"/>
                            <a:gd name="T79" fmla="*/ 421 h 586"/>
                            <a:gd name="T80" fmla="+- 0 4783 4764"/>
                            <a:gd name="T81" fmla="*/ T80 w 6399"/>
                            <a:gd name="T82" fmla="+- 0 421 -165"/>
                            <a:gd name="T83" fmla="*/ 421 h 586"/>
                            <a:gd name="T84" fmla="+- 0 11153 4764"/>
                            <a:gd name="T85" fmla="*/ T84 w 6399"/>
                            <a:gd name="T86" fmla="+- 0 421 -165"/>
                            <a:gd name="T87" fmla="*/ 421 h 586"/>
                            <a:gd name="T88" fmla="+- 0 11162 4764"/>
                            <a:gd name="T89" fmla="*/ T88 w 6399"/>
                            <a:gd name="T90" fmla="+- 0 421 -165"/>
                            <a:gd name="T91" fmla="*/ 421 h 586"/>
                            <a:gd name="T92" fmla="+- 0 11162 4764"/>
                            <a:gd name="T93" fmla="*/ T92 w 6399"/>
                            <a:gd name="T94" fmla="+- 0 411 -165"/>
                            <a:gd name="T95" fmla="*/ 411 h 586"/>
                            <a:gd name="T96" fmla="+- 0 11162 4764"/>
                            <a:gd name="T97" fmla="*/ T96 w 6399"/>
                            <a:gd name="T98" fmla="+- 0 -155 -165"/>
                            <a:gd name="T99" fmla="*/ -155 h 586"/>
                            <a:gd name="T100" fmla="+- 0 11162 4764"/>
                            <a:gd name="T101" fmla="*/ T100 w 6399"/>
                            <a:gd name="T102" fmla="+- 0 -165 -165"/>
                            <a:gd name="T103" fmla="*/ -165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76"/>
                              </a:lnTo>
                              <a:lnTo>
                                <a:pt x="0" y="586"/>
                              </a:lnTo>
                              <a:lnTo>
                                <a:pt x="10" y="586"/>
                              </a:lnTo>
                              <a:lnTo>
                                <a:pt x="10" y="576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9" y="10"/>
                              </a:lnTo>
                              <a:lnTo>
                                <a:pt x="6389" y="10"/>
                              </a:lnTo>
                              <a:lnTo>
                                <a:pt x="6389" y="576"/>
                              </a:lnTo>
                              <a:lnTo>
                                <a:pt x="19" y="576"/>
                              </a:lnTo>
                              <a:lnTo>
                                <a:pt x="10" y="576"/>
                              </a:lnTo>
                              <a:lnTo>
                                <a:pt x="10" y="586"/>
                              </a:lnTo>
                              <a:lnTo>
                                <a:pt x="19" y="586"/>
                              </a:lnTo>
                              <a:lnTo>
                                <a:pt x="6389" y="586"/>
                              </a:lnTo>
                              <a:lnTo>
                                <a:pt x="6398" y="586"/>
                              </a:lnTo>
                              <a:lnTo>
                                <a:pt x="6398" y="576"/>
                              </a:lnTo>
                              <a:lnTo>
                                <a:pt x="6398" y="10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8" style="position:absolute;margin-left:238.2pt;margin-top:-8.25pt;width:319.95pt;height:29.3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Title of Authorized Official text box - Description: Title of Authorized Official text box" coordsize="6399,586" o:spid="_x0000_s1026" fillcolor="black" stroked="f" path="m10,l,,,10,,576r,10l10,586r,-10l10,10,10,xm6398,r-9,l19,,10,r,10l19,10r6370,l6389,576,19,576r-9,l10,586r9,l6389,586r9,l6398,576r,-566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" w14:anchorId="07F37C8A">
                <v:path arrowok="t" o:connecttype="custom" o:connectlocs="6350,-104775;0,-104775;0,-98425;0,260985;0,267335;6350,267335;6350,260985;6350,-98425;6350,-104775;4062730,-104775;4057015,-104775;12065,-104775;6350,-104775;6350,-98425;12065,-98425;4057015,-98425;4057015,260985;12065,260985;6350,260985;6350,267335;12065,267335;4057015,267335;4062730,267335;4062730,260985;4062730,-98425;4062730,-104775" o:connectangles="0,0,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Title</w:t>
      </w:r>
      <w:r w:rsidR="00362FFC">
        <w:rPr>
          <w:b/>
          <w:spacing w:val="-5"/>
          <w:sz w:val="21"/>
        </w:rPr>
        <w:t xml:space="preserve"> </w:t>
      </w:r>
      <w:r w:rsidR="00362FFC">
        <w:rPr>
          <w:b/>
          <w:sz w:val="21"/>
        </w:rPr>
        <w:t>of</w:t>
      </w:r>
      <w:r w:rsidR="00362FFC">
        <w:rPr>
          <w:b/>
          <w:spacing w:val="-1"/>
          <w:sz w:val="21"/>
        </w:rPr>
        <w:t xml:space="preserve"> </w:t>
      </w:r>
      <w:r w:rsidR="00362FFC">
        <w:rPr>
          <w:b/>
          <w:sz w:val="21"/>
        </w:rPr>
        <w:t>Authorized</w:t>
      </w:r>
      <w:r w:rsidR="00362FFC">
        <w:rPr>
          <w:b/>
          <w:spacing w:val="-4"/>
          <w:sz w:val="21"/>
        </w:rPr>
        <w:t xml:space="preserve"> </w:t>
      </w:r>
      <w:r w:rsidR="00362FFC">
        <w:rPr>
          <w:b/>
          <w:sz w:val="21"/>
        </w:rPr>
        <w:t>Official:</w:t>
      </w:r>
    </w:p>
    <w:p w14:paraId="765F0575" w14:textId="77777777" w:rsidR="008F1037" w:rsidRDefault="008F1037">
      <w:pPr>
        <w:pStyle w:val="BodyText"/>
        <w:rPr>
          <w:b/>
          <w:sz w:val="20"/>
        </w:rPr>
      </w:pPr>
    </w:p>
    <w:p w14:paraId="36613F08" w14:textId="77777777" w:rsidR="008F1037" w:rsidRDefault="008F1037">
      <w:pPr>
        <w:pStyle w:val="BodyText"/>
        <w:spacing w:before="5"/>
        <w:rPr>
          <w:b/>
          <w:sz w:val="26"/>
        </w:rPr>
      </w:pPr>
    </w:p>
    <w:p w14:paraId="4BBBF48A" w14:textId="77777777" w:rsidR="008F1037" w:rsidRDefault="00651AB6">
      <w:pPr>
        <w:ind w:right="6801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5906192" wp14:editId="4EFBEF7C">
                <wp:simplePos x="0" y="0"/>
                <wp:positionH relativeFrom="page">
                  <wp:posOffset>3025140</wp:posOffset>
                </wp:positionH>
                <wp:positionV relativeFrom="paragraph">
                  <wp:posOffset>-170180</wp:posOffset>
                </wp:positionV>
                <wp:extent cx="4063365" cy="372110"/>
                <wp:effectExtent l="0" t="0" r="0" b="0"/>
                <wp:wrapNone/>
                <wp:docPr id="10" name="docshape79" descr="Date text box" title="Date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3365" cy="372110"/>
                        </a:xfrm>
                        <a:custGeom>
                          <a:avLst/>
                          <a:gdLst>
                            <a:gd name="T0" fmla="+- 0 4774 4764"/>
                            <a:gd name="T1" fmla="*/ T0 w 6399"/>
                            <a:gd name="T2" fmla="+- 0 -268 -268"/>
                            <a:gd name="T3" fmla="*/ -268 h 586"/>
                            <a:gd name="T4" fmla="+- 0 4764 4764"/>
                            <a:gd name="T5" fmla="*/ T4 w 6399"/>
                            <a:gd name="T6" fmla="+- 0 -268 -268"/>
                            <a:gd name="T7" fmla="*/ -268 h 586"/>
                            <a:gd name="T8" fmla="+- 0 4764 4764"/>
                            <a:gd name="T9" fmla="*/ T8 w 6399"/>
                            <a:gd name="T10" fmla="+- 0 -258 -268"/>
                            <a:gd name="T11" fmla="*/ -258 h 586"/>
                            <a:gd name="T12" fmla="+- 0 4764 4764"/>
                            <a:gd name="T13" fmla="*/ T12 w 6399"/>
                            <a:gd name="T14" fmla="+- 0 308 -268"/>
                            <a:gd name="T15" fmla="*/ 308 h 586"/>
                            <a:gd name="T16" fmla="+- 0 4764 4764"/>
                            <a:gd name="T17" fmla="*/ T16 w 6399"/>
                            <a:gd name="T18" fmla="+- 0 318 -268"/>
                            <a:gd name="T19" fmla="*/ 318 h 586"/>
                            <a:gd name="T20" fmla="+- 0 4774 4764"/>
                            <a:gd name="T21" fmla="*/ T20 w 6399"/>
                            <a:gd name="T22" fmla="+- 0 318 -268"/>
                            <a:gd name="T23" fmla="*/ 318 h 586"/>
                            <a:gd name="T24" fmla="+- 0 4774 4764"/>
                            <a:gd name="T25" fmla="*/ T24 w 6399"/>
                            <a:gd name="T26" fmla="+- 0 308 -268"/>
                            <a:gd name="T27" fmla="*/ 308 h 586"/>
                            <a:gd name="T28" fmla="+- 0 4774 4764"/>
                            <a:gd name="T29" fmla="*/ T28 w 6399"/>
                            <a:gd name="T30" fmla="+- 0 -258 -268"/>
                            <a:gd name="T31" fmla="*/ -258 h 586"/>
                            <a:gd name="T32" fmla="+- 0 4774 4764"/>
                            <a:gd name="T33" fmla="*/ T32 w 6399"/>
                            <a:gd name="T34" fmla="+- 0 -268 -268"/>
                            <a:gd name="T35" fmla="*/ -268 h 586"/>
                            <a:gd name="T36" fmla="+- 0 11162 4764"/>
                            <a:gd name="T37" fmla="*/ T36 w 6399"/>
                            <a:gd name="T38" fmla="+- 0 -268 -268"/>
                            <a:gd name="T39" fmla="*/ -268 h 586"/>
                            <a:gd name="T40" fmla="+- 0 11153 4764"/>
                            <a:gd name="T41" fmla="*/ T40 w 6399"/>
                            <a:gd name="T42" fmla="+- 0 -268 -268"/>
                            <a:gd name="T43" fmla="*/ -268 h 586"/>
                            <a:gd name="T44" fmla="+- 0 4783 4764"/>
                            <a:gd name="T45" fmla="*/ T44 w 6399"/>
                            <a:gd name="T46" fmla="+- 0 -268 -268"/>
                            <a:gd name="T47" fmla="*/ -268 h 586"/>
                            <a:gd name="T48" fmla="+- 0 4774 4764"/>
                            <a:gd name="T49" fmla="*/ T48 w 6399"/>
                            <a:gd name="T50" fmla="+- 0 -268 -268"/>
                            <a:gd name="T51" fmla="*/ -268 h 586"/>
                            <a:gd name="T52" fmla="+- 0 4774 4764"/>
                            <a:gd name="T53" fmla="*/ T52 w 6399"/>
                            <a:gd name="T54" fmla="+- 0 -258 -268"/>
                            <a:gd name="T55" fmla="*/ -258 h 586"/>
                            <a:gd name="T56" fmla="+- 0 4783 4764"/>
                            <a:gd name="T57" fmla="*/ T56 w 6399"/>
                            <a:gd name="T58" fmla="+- 0 -258 -268"/>
                            <a:gd name="T59" fmla="*/ -258 h 586"/>
                            <a:gd name="T60" fmla="+- 0 11153 4764"/>
                            <a:gd name="T61" fmla="*/ T60 w 6399"/>
                            <a:gd name="T62" fmla="+- 0 -258 -268"/>
                            <a:gd name="T63" fmla="*/ -258 h 586"/>
                            <a:gd name="T64" fmla="+- 0 11153 4764"/>
                            <a:gd name="T65" fmla="*/ T64 w 6399"/>
                            <a:gd name="T66" fmla="+- 0 308 -268"/>
                            <a:gd name="T67" fmla="*/ 308 h 586"/>
                            <a:gd name="T68" fmla="+- 0 4774 4764"/>
                            <a:gd name="T69" fmla="*/ T68 w 6399"/>
                            <a:gd name="T70" fmla="+- 0 308 -268"/>
                            <a:gd name="T71" fmla="*/ 308 h 586"/>
                            <a:gd name="T72" fmla="+- 0 4774 4764"/>
                            <a:gd name="T73" fmla="*/ T72 w 6399"/>
                            <a:gd name="T74" fmla="+- 0 318 -268"/>
                            <a:gd name="T75" fmla="*/ 318 h 586"/>
                            <a:gd name="T76" fmla="+- 0 11153 4764"/>
                            <a:gd name="T77" fmla="*/ T76 w 6399"/>
                            <a:gd name="T78" fmla="+- 0 318 -268"/>
                            <a:gd name="T79" fmla="*/ 318 h 586"/>
                            <a:gd name="T80" fmla="+- 0 11162 4764"/>
                            <a:gd name="T81" fmla="*/ T80 w 6399"/>
                            <a:gd name="T82" fmla="+- 0 318 -268"/>
                            <a:gd name="T83" fmla="*/ 318 h 586"/>
                            <a:gd name="T84" fmla="+- 0 11162 4764"/>
                            <a:gd name="T85" fmla="*/ T84 w 6399"/>
                            <a:gd name="T86" fmla="+- 0 308 -268"/>
                            <a:gd name="T87" fmla="*/ 308 h 586"/>
                            <a:gd name="T88" fmla="+- 0 11162 4764"/>
                            <a:gd name="T89" fmla="*/ T88 w 6399"/>
                            <a:gd name="T90" fmla="+- 0 -258 -268"/>
                            <a:gd name="T91" fmla="*/ -258 h 586"/>
                            <a:gd name="T92" fmla="+- 0 11162 4764"/>
                            <a:gd name="T93" fmla="*/ T92 w 6399"/>
                            <a:gd name="T94" fmla="+- 0 -268 -268"/>
                            <a:gd name="T95" fmla="*/ -268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399" h="58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76"/>
                              </a:lnTo>
                              <a:lnTo>
                                <a:pt x="0" y="586"/>
                              </a:lnTo>
                              <a:lnTo>
                                <a:pt x="10" y="586"/>
                              </a:lnTo>
                              <a:lnTo>
                                <a:pt x="10" y="576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398" y="0"/>
                              </a:moveTo>
                              <a:lnTo>
                                <a:pt x="6389" y="0"/>
                              </a:ln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9" y="10"/>
                              </a:lnTo>
                              <a:lnTo>
                                <a:pt x="6389" y="10"/>
                              </a:lnTo>
                              <a:lnTo>
                                <a:pt x="6389" y="576"/>
                              </a:lnTo>
                              <a:lnTo>
                                <a:pt x="10" y="576"/>
                              </a:lnTo>
                              <a:lnTo>
                                <a:pt x="10" y="586"/>
                              </a:lnTo>
                              <a:lnTo>
                                <a:pt x="6389" y="586"/>
                              </a:lnTo>
                              <a:lnTo>
                                <a:pt x="6398" y="586"/>
                              </a:lnTo>
                              <a:lnTo>
                                <a:pt x="6398" y="576"/>
                              </a:lnTo>
                              <a:lnTo>
                                <a:pt x="6398" y="10"/>
                              </a:lnTo>
                              <a:lnTo>
                                <a:pt x="6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ocshape79" style="position:absolute;margin-left:238.2pt;margin-top:-13.4pt;width:319.95pt;height:29.3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Title: Date text box - Description: Date text box" coordsize="6399,586" o:spid="_x0000_s1026" fillcolor="black" stroked="f" path="m10,l,,,10,,576r,10l10,586r,-10l10,10,10,xm6398,r-9,l19,,10,r,10l19,10r6370,l6389,576,10,576r,10l6389,586r9,l6398,576r,-566l63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" w14:anchorId="2C93F6E3">
                <v:path arrowok="t" o:connecttype="custom" o:connectlocs="6350,-170180;0,-170180;0,-163830;0,195580;0,201930;6350,201930;6350,195580;6350,-163830;6350,-170180;4062730,-170180;4057015,-170180;12065,-170180;6350,-170180;6350,-163830;12065,-163830;4057015,-163830;4057015,195580;6350,195580;6350,201930;4057015,201930;4062730,201930;4062730,195580;4062730,-163830;4062730,-170180" o:connectangles="0,0,0,0,0,0,0,0,0,0,0,0,0,0,0,0,0,0,0,0,0,0,0,0"/>
                <w10:wrap anchorx="page"/>
              </v:shape>
            </w:pict>
          </mc:Fallback>
        </mc:AlternateContent>
      </w:r>
      <w:r w:rsidR="00362FFC">
        <w:rPr>
          <w:b/>
          <w:sz w:val="21"/>
        </w:rPr>
        <w:t>Date:</w:t>
      </w:r>
    </w:p>
    <w:p w14:paraId="04A13BC9" w14:textId="77777777" w:rsidR="008F1037" w:rsidRDefault="008F1037">
      <w:pPr>
        <w:pStyle w:val="BodyText"/>
        <w:spacing w:before="2"/>
        <w:rPr>
          <w:b/>
          <w:sz w:val="26"/>
        </w:rPr>
      </w:pPr>
    </w:p>
    <w:p w14:paraId="387F45D8" w14:textId="77777777" w:rsidR="008F1037" w:rsidRDefault="00362FFC">
      <w:pPr>
        <w:spacing w:before="1"/>
        <w:ind w:left="519" w:right="654"/>
        <w:jc w:val="both"/>
        <w:rPr>
          <w:sz w:val="21"/>
        </w:rPr>
      </w:pPr>
      <w:r>
        <w:rPr>
          <w:sz w:val="21"/>
        </w:rPr>
        <w:t>*Exception: DHHS regulations state that:</w:t>
      </w:r>
      <w:r>
        <w:rPr>
          <w:spacing w:val="1"/>
          <w:sz w:val="21"/>
        </w:rPr>
        <w:t xml:space="preserve"> </w:t>
      </w:r>
      <w:r>
        <w:rPr>
          <w:sz w:val="21"/>
        </w:rPr>
        <w:t>"If a recipient with fewer than 15 employees find that, after</w:t>
      </w:r>
      <w:r>
        <w:rPr>
          <w:spacing w:val="1"/>
          <w:sz w:val="21"/>
        </w:rPr>
        <w:t xml:space="preserve"> </w:t>
      </w:r>
      <w:r>
        <w:rPr>
          <w:sz w:val="21"/>
        </w:rPr>
        <w:t>consultation with a disabled person seeking its services, there is no method of complying with (the facility</w:t>
      </w:r>
      <w:r>
        <w:rPr>
          <w:spacing w:val="1"/>
          <w:sz w:val="21"/>
        </w:rPr>
        <w:t xml:space="preserve"> </w:t>
      </w:r>
      <w:r>
        <w:rPr>
          <w:sz w:val="21"/>
        </w:rPr>
        <w:t>accessibility regulations) other than making a significant alteration in its existing facilities, the recipient may,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-3"/>
          <w:sz w:val="21"/>
        </w:rPr>
        <w:t xml:space="preserve"> </w:t>
      </w:r>
      <w:r>
        <w:rPr>
          <w:sz w:val="21"/>
        </w:rPr>
        <w:t>an</w:t>
      </w:r>
      <w:r>
        <w:rPr>
          <w:spacing w:val="-1"/>
          <w:sz w:val="21"/>
        </w:rPr>
        <w:t xml:space="preserve"> </w:t>
      </w:r>
      <w:r>
        <w:rPr>
          <w:sz w:val="21"/>
        </w:rPr>
        <w:t>alternative,</w:t>
      </w:r>
      <w:r>
        <w:rPr>
          <w:spacing w:val="-3"/>
          <w:sz w:val="21"/>
        </w:rPr>
        <w:t xml:space="preserve"> </w:t>
      </w:r>
      <w:r>
        <w:rPr>
          <w:sz w:val="21"/>
        </w:rPr>
        <w:t>refer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handicapped</w:t>
      </w:r>
      <w:r>
        <w:rPr>
          <w:spacing w:val="-2"/>
          <w:sz w:val="21"/>
        </w:rPr>
        <w:t xml:space="preserve"> </w:t>
      </w:r>
      <w:r>
        <w:rPr>
          <w:sz w:val="21"/>
        </w:rPr>
        <w:t>person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other</w:t>
      </w:r>
      <w:r>
        <w:rPr>
          <w:spacing w:val="-3"/>
          <w:sz w:val="21"/>
        </w:rPr>
        <w:t xml:space="preserve"> </w:t>
      </w:r>
      <w:r>
        <w:rPr>
          <w:sz w:val="21"/>
        </w:rPr>
        <w:t>providers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those</w:t>
      </w:r>
      <w:r>
        <w:rPr>
          <w:spacing w:val="-1"/>
          <w:sz w:val="21"/>
        </w:rPr>
        <w:t xml:space="preserve"> </w:t>
      </w:r>
      <w:r>
        <w:rPr>
          <w:sz w:val="21"/>
        </w:rPr>
        <w:t>services</w:t>
      </w:r>
      <w:r>
        <w:rPr>
          <w:spacing w:val="-3"/>
          <w:sz w:val="21"/>
        </w:rPr>
        <w:t xml:space="preserve"> </w:t>
      </w:r>
      <w:r>
        <w:rPr>
          <w:sz w:val="21"/>
        </w:rPr>
        <w:t>that are</w:t>
      </w:r>
      <w:r>
        <w:rPr>
          <w:spacing w:val="-1"/>
          <w:sz w:val="21"/>
        </w:rPr>
        <w:t xml:space="preserve"> </w:t>
      </w:r>
      <w:r>
        <w:rPr>
          <w:sz w:val="21"/>
        </w:rPr>
        <w:t>accessible."</w:t>
      </w:r>
    </w:p>
    <w:p w14:paraId="05A72F50" w14:textId="77777777" w:rsidR="008F1037" w:rsidRDefault="008F1037">
      <w:pPr>
        <w:jc w:val="both"/>
        <w:rPr>
          <w:sz w:val="21"/>
        </w:rPr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79CEBA3E" w14:textId="77777777" w:rsidR="008F1037" w:rsidRDefault="00362FFC" w:rsidP="005B4530">
      <w:pPr>
        <w:pStyle w:val="Heading1"/>
      </w:pPr>
      <w:bookmarkStart w:id="436" w:name="EXHIBIT_15_–_First_Responder_ALS"/>
      <w:bookmarkStart w:id="437" w:name="_bookmark52"/>
      <w:bookmarkEnd w:id="436"/>
      <w:bookmarkEnd w:id="437"/>
      <w:r>
        <w:lastRenderedPageBreak/>
        <w:t>EXHIBIT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RESPONDER</w:t>
      </w:r>
      <w:r>
        <w:rPr>
          <w:spacing w:val="-1"/>
        </w:rPr>
        <w:t xml:space="preserve"> </w:t>
      </w:r>
      <w:r>
        <w:t>ALS</w:t>
      </w:r>
    </w:p>
    <w:p w14:paraId="0ACBE6D8" w14:textId="77777777" w:rsidR="008F1037" w:rsidRDefault="008F1037">
      <w:pPr>
        <w:pStyle w:val="BodyText"/>
        <w:spacing w:before="4"/>
        <w:rPr>
          <w:sz w:val="29"/>
        </w:rPr>
      </w:pPr>
    </w:p>
    <w:p w14:paraId="4B63ABEF" w14:textId="77777777" w:rsidR="008F1037" w:rsidRDefault="00362FFC">
      <w:pPr>
        <w:pStyle w:val="BodyText"/>
        <w:spacing w:before="1"/>
        <w:ind w:left="520"/>
        <w:jc w:val="both"/>
      </w:pPr>
      <w:bookmarkStart w:id="438" w:name="First_Response_ALS"/>
      <w:bookmarkEnd w:id="438"/>
      <w:r>
        <w:rPr>
          <w:u w:val="single"/>
        </w:rPr>
        <w:t>First</w:t>
      </w:r>
      <w:r>
        <w:rPr>
          <w:spacing w:val="-3"/>
          <w:u w:val="single"/>
        </w:rPr>
        <w:t xml:space="preserve"> </w:t>
      </w:r>
      <w:r>
        <w:rPr>
          <w:u w:val="single"/>
        </w:rPr>
        <w:t>Response</w:t>
      </w:r>
      <w:r>
        <w:rPr>
          <w:spacing w:val="-3"/>
          <w:u w:val="single"/>
        </w:rPr>
        <w:t xml:space="preserve"> </w:t>
      </w:r>
      <w:r>
        <w:rPr>
          <w:u w:val="single"/>
        </w:rPr>
        <w:t>ALS</w:t>
      </w:r>
    </w:p>
    <w:p w14:paraId="49C7C3E5" w14:textId="77777777" w:rsidR="008F1037" w:rsidRDefault="008F1037">
      <w:pPr>
        <w:pStyle w:val="BodyText"/>
        <w:spacing w:before="4"/>
        <w:rPr>
          <w:sz w:val="16"/>
        </w:rPr>
      </w:pPr>
    </w:p>
    <w:p w14:paraId="0FB2FA64" w14:textId="77777777" w:rsidR="008F1037" w:rsidRDefault="00362FFC">
      <w:pPr>
        <w:pStyle w:val="BodyText"/>
        <w:ind w:left="519" w:right="653"/>
        <w:jc w:val="both"/>
      </w:pPr>
      <w:r>
        <w:t>The County supports continuing the partnership with the City of Santa Rosa for Fire First Response ALS</w:t>
      </w:r>
      <w:r>
        <w:rPr>
          <w:spacing w:val="1"/>
        </w:rPr>
        <w:t xml:space="preserve"> </w:t>
      </w:r>
      <w:r>
        <w:t>(FRALS) services. FRALS will extend Contractor’s response time by up to four minutes for Charley, Delta</w:t>
      </w:r>
      <w:r>
        <w:rPr>
          <w:spacing w:val="1"/>
        </w:rPr>
        <w:t xml:space="preserve"> </w:t>
      </w:r>
      <w:r>
        <w:t>and Echo calls in each respective response zone and meets the relevant Response Time Standards</w:t>
      </w:r>
      <w:r>
        <w:rPr>
          <w:spacing w:val="1"/>
        </w:rPr>
        <w:t xml:space="preserve"> </w:t>
      </w:r>
      <w:r>
        <w:t>consistently (90% reliability). The Contractor and the City shall negotiate in good faith and enter into a</w:t>
      </w:r>
      <w:r>
        <w:rPr>
          <w:spacing w:val="1"/>
        </w:rPr>
        <w:t xml:space="preserve"> </w:t>
      </w:r>
      <w:r>
        <w:t>separate agreement to reasonably compensate to the City for FRALS services based upon the estimated</w:t>
      </w:r>
      <w:r>
        <w:rPr>
          <w:spacing w:val="1"/>
        </w:rPr>
        <w:t xml:space="preserve"> </w:t>
      </w:r>
      <w:r>
        <w:t xml:space="preserve">savings for reduced ambulance unit hours </w:t>
      </w:r>
      <w:proofErr w:type="gramStart"/>
      <w:r>
        <w:t>as a result of</w:t>
      </w:r>
      <w:proofErr w:type="gramEnd"/>
      <w:r>
        <w:t xml:space="preserve"> this partnership. Additionally, the participating</w:t>
      </w:r>
      <w:r>
        <w:rPr>
          <w:spacing w:val="1"/>
        </w:rPr>
        <w:t xml:space="preserve"> </w:t>
      </w:r>
      <w:r>
        <w:t>FRALS</w:t>
      </w:r>
      <w:r>
        <w:rPr>
          <w:spacing w:val="-2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shall agree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03C8BC5" w14:textId="77777777" w:rsidR="008F1037" w:rsidRDefault="008F1037">
      <w:pPr>
        <w:pStyle w:val="BodyText"/>
        <w:spacing w:before="3"/>
        <w:rPr>
          <w:sz w:val="16"/>
        </w:rPr>
      </w:pPr>
    </w:p>
    <w:p w14:paraId="0DCADC50" w14:textId="77777777" w:rsidR="008F1037" w:rsidRDefault="00362FFC">
      <w:pPr>
        <w:pStyle w:val="ListParagraph"/>
        <w:numPr>
          <w:ilvl w:val="0"/>
          <w:numId w:val="7"/>
        </w:numPr>
        <w:tabs>
          <w:tab w:val="left" w:pos="1240"/>
        </w:tabs>
        <w:ind w:hanging="361"/>
      </w:pPr>
      <w:r>
        <w:t>Assess</w:t>
      </w:r>
      <w:r>
        <w:rPr>
          <w:spacing w:val="-13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patients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begin</w:t>
      </w:r>
      <w:r>
        <w:rPr>
          <w:spacing w:val="-11"/>
        </w:rPr>
        <w:t xml:space="preserve"> </w:t>
      </w:r>
      <w:r>
        <w:t>treatments</w:t>
      </w:r>
      <w:r>
        <w:rPr>
          <w:spacing w:val="-10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protocol,</w:t>
      </w:r>
    </w:p>
    <w:p w14:paraId="3A729113" w14:textId="77777777" w:rsidR="008F1037" w:rsidRDefault="008F1037">
      <w:pPr>
        <w:pStyle w:val="BodyText"/>
        <w:spacing w:before="6"/>
        <w:rPr>
          <w:sz w:val="16"/>
        </w:rPr>
      </w:pPr>
    </w:p>
    <w:p w14:paraId="58345F97" w14:textId="77777777" w:rsidR="008F1037" w:rsidRDefault="00362FFC">
      <w:pPr>
        <w:pStyle w:val="ListParagraph"/>
        <w:numPr>
          <w:ilvl w:val="0"/>
          <w:numId w:val="7"/>
        </w:numPr>
        <w:tabs>
          <w:tab w:val="left" w:pos="1240"/>
        </w:tabs>
        <w:ind w:hanging="361"/>
      </w:pPr>
      <w:r>
        <w:t>Reduce</w:t>
      </w:r>
      <w:r>
        <w:rPr>
          <w:spacing w:val="-9"/>
        </w:rPr>
        <w:t xml:space="preserve"> </w:t>
      </w:r>
      <w:r>
        <w:t>incoming</w:t>
      </w:r>
      <w:r>
        <w:rPr>
          <w:spacing w:val="-10"/>
        </w:rPr>
        <w:t xml:space="preserve"> </w:t>
      </w:r>
      <w:r>
        <w:t>ALS</w:t>
      </w:r>
      <w:r>
        <w:rPr>
          <w:spacing w:val="-9"/>
        </w:rPr>
        <w:t xml:space="preserve"> </w:t>
      </w:r>
      <w:r>
        <w:t>ambulance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Priority</w:t>
      </w:r>
      <w:r>
        <w:rPr>
          <w:spacing w:val="-11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Priority</w:t>
      </w:r>
      <w:r>
        <w:rPr>
          <w:spacing w:val="-1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unnecessary,</w:t>
      </w:r>
    </w:p>
    <w:p w14:paraId="6C440DF4" w14:textId="77777777" w:rsidR="008F1037" w:rsidRDefault="008F1037">
      <w:pPr>
        <w:pStyle w:val="BodyText"/>
        <w:spacing w:before="4"/>
        <w:rPr>
          <w:sz w:val="16"/>
        </w:rPr>
      </w:pPr>
    </w:p>
    <w:p w14:paraId="09D82B47" w14:textId="77777777" w:rsidR="008F1037" w:rsidRDefault="00362FFC">
      <w:pPr>
        <w:pStyle w:val="ListParagraph"/>
        <w:numPr>
          <w:ilvl w:val="0"/>
          <w:numId w:val="7"/>
        </w:numPr>
        <w:tabs>
          <w:tab w:val="left" w:pos="1240"/>
        </w:tabs>
        <w:ind w:hanging="361"/>
      </w:pPr>
      <w:r>
        <w:t>Complete</w:t>
      </w:r>
      <w:r>
        <w:rPr>
          <w:spacing w:val="-7"/>
        </w:rPr>
        <w:t xml:space="preserve"> </w:t>
      </w:r>
      <w:r>
        <w:t>an</w:t>
      </w:r>
      <w:r>
        <w:rPr>
          <w:spacing w:val="-11"/>
        </w:rPr>
        <w:t xml:space="preserve"> </w:t>
      </w:r>
      <w:proofErr w:type="spellStart"/>
      <w:r>
        <w:t>ePCR</w:t>
      </w:r>
      <w:proofErr w:type="spellEnd"/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responses,</w:t>
      </w:r>
    </w:p>
    <w:p w14:paraId="4500E9FB" w14:textId="77777777" w:rsidR="008F1037" w:rsidRDefault="008F1037">
      <w:pPr>
        <w:pStyle w:val="BodyText"/>
        <w:spacing w:before="4"/>
        <w:rPr>
          <w:sz w:val="16"/>
        </w:rPr>
      </w:pPr>
    </w:p>
    <w:p w14:paraId="4F1D1BF2" w14:textId="77777777" w:rsidR="008F1037" w:rsidRDefault="00362FFC">
      <w:pPr>
        <w:pStyle w:val="ListParagraph"/>
        <w:numPr>
          <w:ilvl w:val="0"/>
          <w:numId w:val="7"/>
        </w:numPr>
        <w:tabs>
          <w:tab w:val="left" w:pos="1239"/>
        </w:tabs>
        <w:spacing w:before="1"/>
        <w:ind w:left="1238"/>
      </w:pPr>
      <w:r>
        <w:rPr>
          <w:spacing w:val="-1"/>
        </w:rPr>
        <w:t>Participate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CVEMSA</w:t>
      </w:r>
      <w:r>
        <w:rPr>
          <w:spacing w:val="-1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improvement</w:t>
      </w:r>
      <w:r>
        <w:rPr>
          <w:spacing w:val="-10"/>
        </w:rPr>
        <w:t xml:space="preserve"> </w:t>
      </w:r>
      <w:r>
        <w:t>program,</w:t>
      </w:r>
    </w:p>
    <w:p w14:paraId="2AC603FC" w14:textId="77777777" w:rsidR="008F1037" w:rsidRDefault="008F1037">
      <w:pPr>
        <w:pStyle w:val="BodyText"/>
        <w:spacing w:before="4"/>
        <w:rPr>
          <w:sz w:val="16"/>
        </w:rPr>
      </w:pPr>
    </w:p>
    <w:p w14:paraId="099391B3" w14:textId="77777777" w:rsidR="008F1037" w:rsidRDefault="00362FFC">
      <w:pPr>
        <w:pStyle w:val="ListParagraph"/>
        <w:numPr>
          <w:ilvl w:val="0"/>
          <w:numId w:val="7"/>
        </w:numPr>
        <w:tabs>
          <w:tab w:val="left" w:pos="1239"/>
        </w:tabs>
        <w:ind w:left="1238" w:right="655"/>
      </w:pPr>
      <w:r>
        <w:t>Accountability</w:t>
      </w:r>
      <w:r>
        <w:rPr>
          <w:spacing w:val="-6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Watch</w:t>
      </w:r>
      <w:r>
        <w:rPr>
          <w:spacing w:val="-4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platform</w:t>
      </w:r>
      <w:r>
        <w:rPr>
          <w:spacing w:val="-3"/>
        </w:rPr>
        <w:t xml:space="preserve"> </w:t>
      </w:r>
      <w:r>
        <w:t>(</w:t>
      </w:r>
      <w:proofErr w:type="spellStart"/>
      <w:r>
        <w:t>FirstWatch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FirstPass</w:t>
      </w:r>
      <w:proofErr w:type="spellEnd"/>
      <w:r>
        <w:t>)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superior</w:t>
      </w:r>
      <w:r>
        <w:rPr>
          <w:spacing w:val="-47"/>
        </w:rPr>
        <w:t xml:space="preserve"> </w:t>
      </w:r>
      <w:r>
        <w:t>program.</w:t>
      </w:r>
    </w:p>
    <w:p w14:paraId="7D492783" w14:textId="77777777" w:rsidR="008F1037" w:rsidRDefault="008F1037">
      <w:pPr>
        <w:pStyle w:val="BodyText"/>
        <w:spacing w:before="4"/>
        <w:rPr>
          <w:sz w:val="16"/>
        </w:rPr>
      </w:pPr>
    </w:p>
    <w:p w14:paraId="7A7DC239" w14:textId="77777777" w:rsidR="008F1037" w:rsidRDefault="00362FFC">
      <w:pPr>
        <w:pStyle w:val="BodyText"/>
        <w:ind w:left="519" w:right="656"/>
        <w:jc w:val="both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EOA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desire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</w:t>
      </w:r>
      <w:r>
        <w:rPr>
          <w:spacing w:val="-47"/>
        </w:rPr>
        <w:t xml:space="preserve"> </w:t>
      </w:r>
      <w:r>
        <w:t>of the agreement, they may be eligible to participate in an agreement with the Contractor for FRALS</w:t>
      </w:r>
      <w:r>
        <w:rPr>
          <w:spacing w:val="1"/>
        </w:rPr>
        <w:t xml:space="preserve"> </w:t>
      </w:r>
      <w:r>
        <w:t>services based on a need’s assessment conducted in collaboration with the Contractor and with the</w:t>
      </w:r>
      <w:r>
        <w:rPr>
          <w:spacing w:val="1"/>
        </w:rPr>
        <w:t xml:space="preserve"> </w:t>
      </w:r>
      <w:r>
        <w:t>approval of CVEMSA.</w:t>
      </w:r>
      <w:r>
        <w:rPr>
          <w:spacing w:val="1"/>
        </w:rPr>
        <w:t xml:space="preserve"> </w:t>
      </w:r>
      <w:r>
        <w:t>The Contractor is encouraged to implement agreements with any interested first</w:t>
      </w:r>
      <w:r>
        <w:rPr>
          <w:spacing w:val="1"/>
        </w:rPr>
        <w:t xml:space="preserve"> </w:t>
      </w:r>
      <w:r>
        <w:t>responder agencies that desire to upgrade to ALS and provide similar services to the Contractor. All such</w:t>
      </w:r>
      <w:r>
        <w:rPr>
          <w:spacing w:val="-47"/>
        </w:rPr>
        <w:t xml:space="preserve"> </w:t>
      </w:r>
      <w:r>
        <w:t>agreements</w:t>
      </w:r>
      <w:r>
        <w:rPr>
          <w:spacing w:val="-3"/>
        </w:rPr>
        <w:t xml:space="preserve"> </w:t>
      </w:r>
      <w:r>
        <w:t>will require the</w:t>
      </w:r>
      <w:r>
        <w:rPr>
          <w:spacing w:val="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CVEMSA.</w:t>
      </w:r>
    </w:p>
    <w:p w14:paraId="45910BCD" w14:textId="77777777" w:rsidR="008F1037" w:rsidRDefault="008F1037">
      <w:pPr>
        <w:pStyle w:val="BodyText"/>
        <w:spacing w:before="6"/>
        <w:rPr>
          <w:sz w:val="16"/>
        </w:rPr>
      </w:pPr>
    </w:p>
    <w:p w14:paraId="687EA47E" w14:textId="77777777" w:rsidR="008F1037" w:rsidRDefault="00362FFC">
      <w:pPr>
        <w:pStyle w:val="BodyText"/>
        <w:ind w:left="519" w:right="652"/>
        <w:jc w:val="both"/>
      </w:pPr>
      <w:r>
        <w:t>In the future, there may be additional opportunities to enter into agreements with BLS fire services for</w:t>
      </w:r>
      <w:r>
        <w:rPr>
          <w:spacing w:val="1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Responder</w:t>
      </w:r>
      <w:r>
        <w:rPr>
          <w:spacing w:val="-4"/>
        </w:rPr>
        <w:t xml:space="preserve"> </w:t>
      </w:r>
      <w:r>
        <w:t>BLS</w:t>
      </w:r>
      <w:r>
        <w:rPr>
          <w:spacing w:val="-5"/>
        </w:rPr>
        <w:t xml:space="preserve"> </w:t>
      </w:r>
      <w:r>
        <w:t>(FRBLS)</w:t>
      </w:r>
      <w:r>
        <w:rPr>
          <w:spacing w:val="-4"/>
        </w:rPr>
        <w:t xml:space="preserve"> </w:t>
      </w:r>
      <w:r>
        <w:t>services.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rPr>
          <w:u w:val="single"/>
        </w:rPr>
        <w:t>Charley,</w:t>
      </w:r>
      <w:r>
        <w:rPr>
          <w:spacing w:val="-7"/>
          <w:u w:val="single"/>
        </w:rPr>
        <w:t xml:space="preserve"> </w:t>
      </w:r>
      <w:r>
        <w:rPr>
          <w:u w:val="single"/>
        </w:rPr>
        <w:t>Delta,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Echo</w:t>
      </w:r>
      <w:r>
        <w:rPr>
          <w:spacing w:val="1"/>
        </w:rPr>
        <w:t xml:space="preserve"> </w:t>
      </w:r>
      <w:r>
        <w:t>BLS first response in the Urban, Semi-Rural, and Rural zones, and meet the relevant Response Time</w:t>
      </w:r>
      <w:r>
        <w:rPr>
          <w:spacing w:val="1"/>
        </w:rPr>
        <w:t xml:space="preserve"> </w:t>
      </w:r>
      <w:r>
        <w:t>Standards consistently (90% reliability), the Contractor may extend response by four minutes of 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12"/>
        </w:rPr>
        <w:t xml:space="preserve"> </w:t>
      </w:r>
      <w:r>
        <w:rPr>
          <w:spacing w:val="-1"/>
        </w:rPr>
        <w:t>Priority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zone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11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standard.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compensate</w:t>
      </w:r>
      <w:r>
        <w:rPr>
          <w:spacing w:val="-10"/>
        </w:rPr>
        <w:t xml:space="preserve"> </w:t>
      </w:r>
      <w:r>
        <w:t>fire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services</w:t>
      </w:r>
      <w:r>
        <w:rPr>
          <w:spacing w:val="-47"/>
        </w:rPr>
        <w:t xml:space="preserve"> </w:t>
      </w:r>
      <w:r>
        <w:t xml:space="preserve">based upon the estimated savings for reduced ambulance unit hours </w:t>
      </w:r>
      <w:proofErr w:type="gramStart"/>
      <w:r>
        <w:t>as a result of</w:t>
      </w:r>
      <w:proofErr w:type="gramEnd"/>
      <w:r>
        <w:t xml:space="preserve"> any partnership.</w:t>
      </w:r>
      <w:r>
        <w:rPr>
          <w:spacing w:val="1"/>
        </w:rPr>
        <w:t xml:space="preserve"> </w:t>
      </w:r>
      <w:r>
        <w:t>Additionally,</w:t>
      </w:r>
      <w:r>
        <w:rPr>
          <w:spacing w:val="-1"/>
        </w:rPr>
        <w:t xml:space="preserve"> </w:t>
      </w:r>
      <w:r>
        <w:t>Fire services</w:t>
      </w:r>
      <w:r>
        <w:rPr>
          <w:spacing w:val="-1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arrangement</w:t>
      </w:r>
      <w:r>
        <w:rPr>
          <w:spacing w:val="-3"/>
        </w:rPr>
        <w:t xml:space="preserve"> </w:t>
      </w:r>
      <w:r>
        <w:t>shall agree to the following:</w:t>
      </w:r>
    </w:p>
    <w:p w14:paraId="5D795AA0" w14:textId="77777777" w:rsidR="008F1037" w:rsidRDefault="00362FFC">
      <w:pPr>
        <w:pStyle w:val="ListParagraph"/>
        <w:numPr>
          <w:ilvl w:val="0"/>
          <w:numId w:val="6"/>
        </w:numPr>
        <w:tabs>
          <w:tab w:val="left" w:pos="1240"/>
        </w:tabs>
        <w:spacing w:before="121"/>
        <w:ind w:hanging="361"/>
      </w:pPr>
      <w:bookmarkStart w:id="439" w:name="(1)_Assess_all_patients_and_begin_treatm"/>
      <w:bookmarkEnd w:id="439"/>
      <w:r>
        <w:t>Assess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treatments</w:t>
      </w:r>
      <w:r>
        <w:rPr>
          <w:spacing w:val="-3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BLS</w:t>
      </w:r>
      <w:r>
        <w:rPr>
          <w:spacing w:val="-3"/>
        </w:rPr>
        <w:t xml:space="preserve"> </w:t>
      </w:r>
      <w:r>
        <w:t>protocol,</w:t>
      </w:r>
    </w:p>
    <w:p w14:paraId="139698B3" w14:textId="77777777" w:rsidR="008F1037" w:rsidRDefault="00362FFC">
      <w:pPr>
        <w:pStyle w:val="ListParagraph"/>
        <w:numPr>
          <w:ilvl w:val="0"/>
          <w:numId w:val="6"/>
        </w:numPr>
        <w:tabs>
          <w:tab w:val="left" w:pos="1240"/>
        </w:tabs>
        <w:spacing w:before="121"/>
        <w:ind w:hanging="361"/>
      </w:pPr>
      <w:bookmarkStart w:id="440" w:name="(2)_Reduce_incoming_ALS_ambulance_to_Pri"/>
      <w:bookmarkEnd w:id="440"/>
      <w:r>
        <w:t>Reduce</w:t>
      </w:r>
      <w:r>
        <w:rPr>
          <w:spacing w:val="-2"/>
        </w:rPr>
        <w:t xml:space="preserve"> </w:t>
      </w:r>
      <w:r>
        <w:t>incoming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unnecessary,</w:t>
      </w:r>
    </w:p>
    <w:p w14:paraId="136CC613" w14:textId="77777777" w:rsidR="008F1037" w:rsidRDefault="00362FFC">
      <w:pPr>
        <w:pStyle w:val="ListParagraph"/>
        <w:numPr>
          <w:ilvl w:val="0"/>
          <w:numId w:val="6"/>
        </w:numPr>
        <w:tabs>
          <w:tab w:val="left" w:pos="1240"/>
        </w:tabs>
        <w:spacing w:before="118"/>
        <w:ind w:hanging="361"/>
      </w:pPr>
      <w:bookmarkStart w:id="441" w:name="(3)_Complete_an_ePCR_on_all_medical_resp"/>
      <w:bookmarkEnd w:id="441"/>
      <w:r>
        <w:t>Complete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r>
        <w:t>ePCR</w:t>
      </w:r>
      <w:proofErr w:type="spellEnd"/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responses,</w:t>
      </w:r>
    </w:p>
    <w:p w14:paraId="4EF77F79" w14:textId="77777777" w:rsidR="008F1037" w:rsidRDefault="00362FFC">
      <w:pPr>
        <w:pStyle w:val="ListParagraph"/>
        <w:numPr>
          <w:ilvl w:val="0"/>
          <w:numId w:val="6"/>
        </w:numPr>
        <w:tabs>
          <w:tab w:val="left" w:pos="1240"/>
        </w:tabs>
        <w:spacing w:before="120"/>
        <w:ind w:hanging="361"/>
      </w:pPr>
      <w:bookmarkStart w:id="442" w:name="(4)_Participate_in_the_CVEMSA_quality_im"/>
      <w:bookmarkStart w:id="443" w:name="(5)_Accountability_via_First_Watch_surve"/>
      <w:bookmarkEnd w:id="442"/>
      <w:bookmarkEnd w:id="443"/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CVEMSA</w:t>
      </w:r>
      <w:r>
        <w:rPr>
          <w:spacing w:val="-5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program,</w:t>
      </w:r>
    </w:p>
    <w:p w14:paraId="07E2241F" w14:textId="77777777" w:rsidR="008F1037" w:rsidRDefault="00362FFC">
      <w:pPr>
        <w:pStyle w:val="ListParagraph"/>
        <w:numPr>
          <w:ilvl w:val="0"/>
          <w:numId w:val="6"/>
        </w:numPr>
        <w:tabs>
          <w:tab w:val="left" w:pos="1240"/>
        </w:tabs>
        <w:spacing w:before="120"/>
        <w:ind w:right="1440"/>
      </w:pPr>
      <w:r>
        <w:t>Accountability via First Watch surveillance platform (</w:t>
      </w:r>
      <w:proofErr w:type="spellStart"/>
      <w:r>
        <w:t>FirstWatch</w:t>
      </w:r>
      <w:proofErr w:type="spellEnd"/>
      <w:r>
        <w:t xml:space="preserve"> and </w:t>
      </w:r>
      <w:proofErr w:type="spellStart"/>
      <w:r>
        <w:t>FirstPass</w:t>
      </w:r>
      <w:proofErr w:type="spellEnd"/>
      <w:r>
        <w:t>) or similar</w:t>
      </w:r>
      <w:r>
        <w:rPr>
          <w:spacing w:val="-47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program.</w:t>
      </w:r>
    </w:p>
    <w:p w14:paraId="0990609A" w14:textId="77777777" w:rsidR="008F1037" w:rsidRDefault="008F1037">
      <w:pPr>
        <w:pStyle w:val="BodyText"/>
        <w:spacing w:before="4"/>
        <w:rPr>
          <w:sz w:val="16"/>
        </w:rPr>
      </w:pPr>
    </w:p>
    <w:p w14:paraId="02D6B549" w14:textId="77777777" w:rsidR="008F1037" w:rsidRDefault="00362FFC">
      <w:pPr>
        <w:pStyle w:val="BodyText"/>
        <w:ind w:left="519" w:right="655" w:hanging="1"/>
        <w:jc w:val="both"/>
      </w:pPr>
      <w:r>
        <w:t>It is understood that first responder agreements may not be in place before the implementation of this</w:t>
      </w:r>
      <w:r>
        <w:rPr>
          <w:spacing w:val="1"/>
        </w:rPr>
        <w:t xml:space="preserve"> </w:t>
      </w:r>
      <w:r>
        <w:t>proposed ambulance EOA agreement. Until such time that a fire first responder agreement is in place</w:t>
      </w:r>
      <w:r>
        <w:rPr>
          <w:spacing w:val="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compliance,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zones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6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requirements.</w:t>
      </w:r>
    </w:p>
    <w:p w14:paraId="01F573FC" w14:textId="77777777" w:rsidR="008F1037" w:rsidRDefault="008F1037">
      <w:pPr>
        <w:jc w:val="both"/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406F4272" w14:textId="77777777" w:rsidR="008F1037" w:rsidRDefault="00362FFC" w:rsidP="005B4530">
      <w:pPr>
        <w:pStyle w:val="Heading1"/>
      </w:pPr>
      <w:bookmarkStart w:id="444" w:name="EXHIBIT_16_–_FINANCIAL_REPORTING"/>
      <w:bookmarkStart w:id="445" w:name="_bookmark53"/>
      <w:bookmarkEnd w:id="444"/>
      <w:bookmarkEnd w:id="445"/>
      <w:r>
        <w:lastRenderedPageBreak/>
        <w:t>EXHIBIT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REPORTING</w:t>
      </w:r>
    </w:p>
    <w:p w14:paraId="0754ED39" w14:textId="77777777" w:rsidR="008F1037" w:rsidRDefault="008F1037">
      <w:pPr>
        <w:pStyle w:val="BodyText"/>
        <w:spacing w:before="4"/>
        <w:rPr>
          <w:sz w:val="29"/>
        </w:rPr>
      </w:pPr>
    </w:p>
    <w:p w14:paraId="601D5F6C" w14:textId="77777777" w:rsidR="008F1037" w:rsidRDefault="00362FFC">
      <w:pPr>
        <w:pStyle w:val="BodyText"/>
        <w:spacing w:before="1"/>
        <w:ind w:left="520"/>
        <w:jc w:val="both"/>
      </w:pPr>
      <w:r>
        <w:rPr>
          <w:u w:val="single"/>
        </w:rPr>
        <w:t>Financial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Reporting</w:t>
      </w:r>
    </w:p>
    <w:p w14:paraId="61E2A985" w14:textId="77777777" w:rsidR="008F1037" w:rsidRDefault="00362FFC">
      <w:pPr>
        <w:pStyle w:val="ListParagraph"/>
        <w:numPr>
          <w:ilvl w:val="0"/>
          <w:numId w:val="5"/>
        </w:numPr>
        <w:tabs>
          <w:tab w:val="left" w:pos="1240"/>
        </w:tabs>
        <w:ind w:right="655"/>
        <w:jc w:val="both"/>
      </w:pPr>
      <w:r>
        <w:t>The Contractor shall make available quarterly system reports to include revenue and system</w:t>
      </w:r>
      <w:r>
        <w:rPr>
          <w:spacing w:val="1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as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manner approved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CVEMSA.</w:t>
      </w:r>
    </w:p>
    <w:p w14:paraId="4F8E33C0" w14:textId="77777777" w:rsidR="008F1037" w:rsidRDefault="00362FFC">
      <w:pPr>
        <w:pStyle w:val="ListParagraph"/>
        <w:numPr>
          <w:ilvl w:val="0"/>
          <w:numId w:val="5"/>
        </w:numPr>
        <w:tabs>
          <w:tab w:val="left" w:pos="1240"/>
        </w:tabs>
        <w:ind w:right="655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Year-end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Administrator for review. This report shall include annual financial statements reviewed by 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certified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accountant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procedures. Statements shall be available to CVEMSA on an annual basis within ninety (90)</w:t>
      </w:r>
      <w:r>
        <w:rPr>
          <w:spacing w:val="1"/>
        </w:rPr>
        <w:t xml:space="preserve"> </w:t>
      </w:r>
      <w:r>
        <w:t>calendar days of the close of the Contractor’s fiscal year. If Proposer’s financial statements are</w:t>
      </w:r>
      <w:r>
        <w:rPr>
          <w:spacing w:val="1"/>
        </w:rPr>
        <w:t xml:space="preserve"> </w:t>
      </w:r>
      <w:r>
        <w:t>prepared on a consolidated basis, then separate balance sheets and income statements for the</w:t>
      </w:r>
      <w:r>
        <w:rPr>
          <w:spacing w:val="1"/>
        </w:rPr>
        <w:t xml:space="preserve"> </w:t>
      </w:r>
      <w:r>
        <w:t>Sonoma County operation shall be required and shall be subject to the independent auditor’s</w:t>
      </w:r>
      <w:r>
        <w:rPr>
          <w:spacing w:val="1"/>
        </w:rPr>
        <w:t xml:space="preserve"> </w:t>
      </w:r>
      <w:r>
        <w:t>review. The Contractor shall make all financial records for Sonoma County contract services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CVEMSA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audits requested.</w:t>
      </w:r>
    </w:p>
    <w:p w14:paraId="1D641DD3" w14:textId="77777777" w:rsidR="008F1037" w:rsidRDefault="00362FFC">
      <w:pPr>
        <w:pStyle w:val="ListParagraph"/>
        <w:numPr>
          <w:ilvl w:val="0"/>
          <w:numId w:val="5"/>
        </w:numPr>
        <w:tabs>
          <w:tab w:val="left" w:pos="1240"/>
        </w:tabs>
        <w:ind w:right="655"/>
        <w:jc w:val="both"/>
      </w:pPr>
      <w:r>
        <w:t>Proposer shall provide a statement agreeing to provide CVEMSA all financial reports identified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audited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Principles (GAAP).</w:t>
      </w:r>
    </w:p>
    <w:p w14:paraId="24D8EFA9" w14:textId="77777777" w:rsidR="008F1037" w:rsidRDefault="008F1037">
      <w:pPr>
        <w:pStyle w:val="BodyText"/>
        <w:spacing w:before="11"/>
        <w:rPr>
          <w:sz w:val="21"/>
        </w:rPr>
      </w:pPr>
    </w:p>
    <w:p w14:paraId="316EEF3A" w14:textId="77777777" w:rsidR="008F1037" w:rsidRDefault="00362FFC">
      <w:pPr>
        <w:pStyle w:val="BodyText"/>
        <w:ind w:left="520"/>
        <w:jc w:val="both"/>
      </w:pPr>
      <w:r>
        <w:rPr>
          <w:u w:val="single"/>
        </w:rPr>
        <w:t>Payment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Charges</w:t>
      </w:r>
    </w:p>
    <w:p w14:paraId="07DC4CD4" w14:textId="77777777" w:rsidR="008F1037" w:rsidRDefault="00362FFC">
      <w:pPr>
        <w:pStyle w:val="ListParagraph"/>
        <w:numPr>
          <w:ilvl w:val="0"/>
          <w:numId w:val="4"/>
        </w:numPr>
        <w:tabs>
          <w:tab w:val="left" w:pos="1240"/>
        </w:tabs>
        <w:ind w:right="651"/>
        <w:jc w:val="both"/>
      </w:pPr>
      <w:r>
        <w:t>Fees to Operate - The successful Proposer shall pay a one-time fee equal to the remaining costs</w:t>
      </w:r>
      <w:r>
        <w:rPr>
          <w:spacing w:val="1"/>
        </w:rPr>
        <w:t xml:space="preserve"> </w:t>
      </w:r>
      <w:r>
        <w:t>of conducting this RFP process estimated to be approximately $200,000. The final fee will be</w:t>
      </w:r>
      <w:r>
        <w:rPr>
          <w:spacing w:val="1"/>
        </w:rPr>
        <w:t xml:space="preserve"> </w:t>
      </w:r>
      <w:r>
        <w:t>disclosed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Proposer’s</w:t>
      </w:r>
      <w:r>
        <w:rPr>
          <w:spacing w:val="-2"/>
        </w:rPr>
        <w:t xml:space="preserve"> </w:t>
      </w:r>
      <w:r>
        <w:t>conference.</w:t>
      </w:r>
    </w:p>
    <w:p w14:paraId="297C22CE" w14:textId="77777777" w:rsidR="008F1037" w:rsidRDefault="00362FFC">
      <w:pPr>
        <w:pStyle w:val="ListParagraph"/>
        <w:numPr>
          <w:ilvl w:val="0"/>
          <w:numId w:val="4"/>
        </w:numPr>
        <w:tabs>
          <w:tab w:val="left" w:pos="1240"/>
        </w:tabs>
        <w:ind w:right="655"/>
        <w:jc w:val="both"/>
      </w:pPr>
      <w:r>
        <w:t>Contractor shall also be required to pay a fee in accordance with the cost of contract compliance</w:t>
      </w:r>
      <w:r>
        <w:rPr>
          <w:spacing w:val="-47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Supervisors.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fee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offset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EMS</w:t>
      </w:r>
      <w:r>
        <w:rPr>
          <w:spacing w:val="-10"/>
        </w:rPr>
        <w:t xml:space="preserve"> </w:t>
      </w:r>
      <w:r>
        <w:t>Agency’s</w:t>
      </w:r>
      <w:r>
        <w:rPr>
          <w:spacing w:val="-10"/>
        </w:rPr>
        <w:t xml:space="preserve"> </w:t>
      </w:r>
      <w:r>
        <w:t>cost</w:t>
      </w:r>
      <w:r>
        <w:rPr>
          <w:spacing w:val="-48"/>
        </w:rPr>
        <w:t xml:space="preserve"> </w:t>
      </w:r>
      <w:r>
        <w:t>of oversight of Contractor’s operations, in accordance with federal A-87 accounting standards.</w:t>
      </w:r>
      <w:r>
        <w:rPr>
          <w:spacing w:val="1"/>
        </w:rPr>
        <w:t xml:space="preserve"> </w:t>
      </w:r>
      <w:r>
        <w:t>The contract compliance monitoring fee is estimated to be $550,000, for the first year of the</w:t>
      </w:r>
      <w:r>
        <w:rPr>
          <w:spacing w:val="1"/>
        </w:rPr>
        <w:t xml:space="preserve"> </w:t>
      </w:r>
      <w:r>
        <w:t>Contract,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annually</w:t>
      </w:r>
      <w:r>
        <w:rPr>
          <w:spacing w:val="-2"/>
        </w:rPr>
        <w:t xml:space="preserve"> </w:t>
      </w:r>
      <w:r>
        <w:t>CPI</w:t>
      </w:r>
      <w:r>
        <w:rPr>
          <w:spacing w:val="-2"/>
        </w:rPr>
        <w:t xml:space="preserve"> </w:t>
      </w:r>
      <w:r>
        <w:t>adjustment.</w:t>
      </w:r>
      <w:r>
        <w:rPr>
          <w:spacing w:val="-6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all</w:t>
      </w:r>
      <w:r>
        <w:rPr>
          <w:spacing w:val="-48"/>
        </w:rPr>
        <w:t xml:space="preserve"> </w:t>
      </w:r>
      <w:r>
        <w:t xml:space="preserve">coast for the </w:t>
      </w:r>
      <w:proofErr w:type="spellStart"/>
      <w:r>
        <w:t>FirstWatch</w:t>
      </w:r>
      <w:proofErr w:type="spellEnd"/>
      <w:r>
        <w:t xml:space="preserve"> software product (or superior product) for compliance and clinical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monitoring.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startup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$140,000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maintenance cost</w:t>
      </w:r>
      <w:r>
        <w:rPr>
          <w:spacing w:val="-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$55,000.</w:t>
      </w:r>
    </w:p>
    <w:p w14:paraId="1A4FFEBF" w14:textId="77777777" w:rsidR="008F1037" w:rsidRDefault="008F1037">
      <w:pPr>
        <w:pStyle w:val="BodyText"/>
      </w:pPr>
    </w:p>
    <w:p w14:paraId="09ECAAEC" w14:textId="3A093C09" w:rsidR="008F1037" w:rsidRDefault="00D55136">
      <w:pPr>
        <w:pStyle w:val="BodyText"/>
        <w:spacing w:before="1"/>
        <w:ind w:left="520"/>
      </w:pPr>
      <w:commentRangeStart w:id="446"/>
      <w:ins w:id="447" w:author="Jordan Kearney" w:date="2022-05-10T16:00:00Z">
        <w:r>
          <w:rPr>
            <w:spacing w:val="-2"/>
          </w:rPr>
          <w:t xml:space="preserve">Below is an </w:t>
        </w:r>
        <w:r w:rsidRPr="00EF4B25">
          <w:rPr>
            <w:spacing w:val="-2"/>
            <w:u w:val="single"/>
          </w:rPr>
          <w:t>estimate</w:t>
        </w:r>
        <w:r>
          <w:rPr>
            <w:spacing w:val="-2"/>
          </w:rPr>
          <w:t xml:space="preserve"> of the </w:t>
        </w:r>
      </w:ins>
      <w:ins w:id="448" w:author="Jordan Kearney" w:date="2022-05-11T13:07:00Z">
        <w:r w:rsidR="00CA3E95">
          <w:rPr>
            <w:spacing w:val="-2"/>
          </w:rPr>
          <w:t>some of the</w:t>
        </w:r>
      </w:ins>
      <w:ins w:id="449" w:author="Jordan Kearney" w:date="2022-05-10T16:00:00Z">
        <w:r>
          <w:rPr>
            <w:spacing w:val="-2"/>
          </w:rPr>
          <w:t xml:space="preserve"> service charges the Contractor </w:t>
        </w:r>
      </w:ins>
      <w:ins w:id="450" w:author="Jordan Kearney" w:date="2022-05-11T13:13:00Z">
        <w:r w:rsidR="00CA3E95">
          <w:rPr>
            <w:spacing w:val="-2"/>
          </w:rPr>
          <w:t>should anticipate</w:t>
        </w:r>
      </w:ins>
      <w:ins w:id="451" w:author="Jordan Kearney" w:date="2022-05-10T16:00:00Z">
        <w:r>
          <w:rPr>
            <w:spacing w:val="-2"/>
          </w:rPr>
          <w:t xml:space="preserve"> pay</w:t>
        </w:r>
      </w:ins>
      <w:ins w:id="452" w:author="Jordan Kearney" w:date="2022-05-11T13:13:00Z">
        <w:r w:rsidR="00CA3E95">
          <w:rPr>
            <w:spacing w:val="-2"/>
          </w:rPr>
          <w:t>in</w:t>
        </w:r>
      </w:ins>
      <w:ins w:id="453" w:author="Jordan Kearney" w:date="2022-05-11T13:14:00Z">
        <w:r w:rsidR="00CA3E95">
          <w:rPr>
            <w:spacing w:val="-2"/>
          </w:rPr>
          <w:t>g</w:t>
        </w:r>
      </w:ins>
      <w:ins w:id="454" w:author="Jordan Kearney" w:date="2022-05-11T13:13:00Z">
        <w:r w:rsidR="00CA3E95">
          <w:rPr>
            <w:spacing w:val="-2"/>
          </w:rPr>
          <w:t xml:space="preserve"> to cov</w:t>
        </w:r>
      </w:ins>
      <w:ins w:id="455" w:author="Jordan Kearney" w:date="2022-05-10T16:00:00Z">
        <w:r>
          <w:rPr>
            <w:spacing w:val="-2"/>
          </w:rPr>
          <w:t xml:space="preserve">er the costs of </w:t>
        </w:r>
      </w:ins>
      <w:ins w:id="456" w:author="Jordan Kearney" w:date="2022-05-10T16:01:00Z">
        <w:r>
          <w:rPr>
            <w:spacing w:val="-2"/>
          </w:rPr>
          <w:t>services that will be provided to the Contractor</w:t>
        </w:r>
      </w:ins>
      <w:ins w:id="457" w:author="Jordan Kearney" w:date="2022-05-11T09:39:00Z">
        <w:r w:rsidR="00AF5046">
          <w:rPr>
            <w:spacing w:val="-2"/>
          </w:rPr>
          <w:t xml:space="preserve">.  Please refer to descriptions </w:t>
        </w:r>
      </w:ins>
      <w:ins w:id="458" w:author="Jordan Kearney" w:date="2022-05-11T13:13:00Z">
        <w:r w:rsidR="00CA3E95">
          <w:rPr>
            <w:spacing w:val="-2"/>
          </w:rPr>
          <w:t>above</w:t>
        </w:r>
      </w:ins>
      <w:ins w:id="459" w:author="Jordan Kearney" w:date="2022-05-11T13:14:00Z">
        <w:r w:rsidR="00CA3E95">
          <w:rPr>
            <w:spacing w:val="-2"/>
          </w:rPr>
          <w:t xml:space="preserve"> for additional detail</w:t>
        </w:r>
      </w:ins>
      <w:del w:id="460" w:author="Jordan Kearney" w:date="2022-05-10T16:00:00Z">
        <w:r w:rsidR="00362FFC" w:rsidDel="00D55136">
          <w:delText>Contractor</w:delText>
        </w:r>
        <w:r w:rsidR="00362FFC" w:rsidDel="00D55136">
          <w:rPr>
            <w:spacing w:val="-5"/>
          </w:rPr>
          <w:delText xml:space="preserve"> </w:delText>
        </w:r>
      </w:del>
      <w:del w:id="461" w:author="Jordan Kearney" w:date="2022-05-10T15:57:00Z">
        <w:r w:rsidR="00362FFC" w:rsidDel="001D5A5C">
          <w:delText>will</w:delText>
        </w:r>
        <w:r w:rsidR="00362FFC" w:rsidDel="001D5A5C">
          <w:rPr>
            <w:spacing w:val="-2"/>
          </w:rPr>
          <w:delText xml:space="preserve"> </w:delText>
        </w:r>
      </w:del>
      <w:del w:id="462" w:author="Jordan Kearney" w:date="2022-05-10T16:01:00Z">
        <w:r w:rsidR="00362FFC" w:rsidDel="00D55136">
          <w:delText>pay</w:delText>
        </w:r>
        <w:r w:rsidR="00362FFC" w:rsidDel="00D55136">
          <w:rPr>
            <w:spacing w:val="-1"/>
          </w:rPr>
          <w:delText xml:space="preserve"> </w:delText>
        </w:r>
        <w:r w:rsidR="00362FFC" w:rsidDel="00D55136">
          <w:delText>the</w:delText>
        </w:r>
        <w:r w:rsidR="00362FFC" w:rsidDel="00D55136">
          <w:rPr>
            <w:spacing w:val="-4"/>
          </w:rPr>
          <w:delText xml:space="preserve"> </w:delText>
        </w:r>
        <w:r w:rsidR="00362FFC" w:rsidDel="00D55136">
          <w:delText>following</w:delText>
        </w:r>
        <w:r w:rsidR="00362FFC" w:rsidDel="00D55136">
          <w:rPr>
            <w:spacing w:val="-3"/>
          </w:rPr>
          <w:delText xml:space="preserve"> </w:delText>
        </w:r>
        <w:r w:rsidR="00362FFC" w:rsidDel="00D55136">
          <w:delText>service</w:delText>
        </w:r>
        <w:r w:rsidR="00362FFC" w:rsidDel="00D55136">
          <w:rPr>
            <w:spacing w:val="-1"/>
          </w:rPr>
          <w:delText xml:space="preserve"> </w:delText>
        </w:r>
        <w:r w:rsidR="00362FFC" w:rsidDel="00D55136">
          <w:delText>charges</w:delText>
        </w:r>
        <w:r w:rsidR="00362FFC" w:rsidDel="00D55136">
          <w:rPr>
            <w:spacing w:val="-2"/>
          </w:rPr>
          <w:delText xml:space="preserve"> </w:delText>
        </w:r>
        <w:r w:rsidR="00362FFC" w:rsidDel="00D55136">
          <w:delText>as</w:delText>
        </w:r>
        <w:r w:rsidR="00362FFC" w:rsidDel="00D55136">
          <w:rPr>
            <w:spacing w:val="-4"/>
          </w:rPr>
          <w:delText xml:space="preserve"> </w:delText>
        </w:r>
        <w:r w:rsidR="00362FFC" w:rsidDel="00D55136">
          <w:rPr>
            <w:u w:val="single"/>
          </w:rPr>
          <w:delText>estimated</w:delText>
        </w:r>
        <w:r w:rsidR="00362FFC" w:rsidDel="00D55136">
          <w:rPr>
            <w:spacing w:val="-4"/>
          </w:rPr>
          <w:delText xml:space="preserve"> </w:delText>
        </w:r>
        <w:r w:rsidR="00362FFC" w:rsidDel="00D55136">
          <w:delText>below</w:delText>
        </w:r>
        <w:r w:rsidR="00362FFC" w:rsidDel="00D55136">
          <w:rPr>
            <w:spacing w:val="-4"/>
          </w:rPr>
          <w:delText xml:space="preserve"> </w:delText>
        </w:r>
        <w:r w:rsidR="00362FFC" w:rsidDel="00D55136">
          <w:delText>annually</w:delText>
        </w:r>
      </w:del>
      <w:r w:rsidR="00362FFC">
        <w:t>:</w:t>
      </w:r>
    </w:p>
    <w:commentRangeEnd w:id="446"/>
    <w:p w14:paraId="5765E8CA" w14:textId="77777777" w:rsidR="008F1037" w:rsidRDefault="00307482">
      <w:pPr>
        <w:pStyle w:val="BodyText"/>
        <w:spacing w:before="1"/>
      </w:pPr>
      <w:r>
        <w:rPr>
          <w:rStyle w:val="CommentReference"/>
        </w:rPr>
        <w:commentReference w:id="446"/>
      </w:r>
    </w:p>
    <w:tbl>
      <w:tblPr>
        <w:tblW w:w="0" w:type="auto"/>
        <w:tblInd w:w="53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1980"/>
      </w:tblGrid>
      <w:tr w:rsidR="00AF5046" w:rsidRPr="00AF5046" w14:paraId="7BE32692" w14:textId="77777777" w:rsidTr="00950023">
        <w:trPr>
          <w:trHeight w:val="321"/>
          <w:ins w:id="463" w:author="Jordan Kearney" w:date="2022-05-11T09:37:00Z"/>
        </w:trPr>
        <w:tc>
          <w:tcPr>
            <w:tcW w:w="9630" w:type="dxa"/>
            <w:gridSpan w:val="2"/>
            <w:shd w:val="clear" w:color="auto" w:fill="DBE5F1" w:themeFill="accent1" w:themeFillTint="33"/>
          </w:tcPr>
          <w:p w14:paraId="49707FC9" w14:textId="77777777" w:rsidR="00AF5046" w:rsidRDefault="00AF5046" w:rsidP="000B5296">
            <w:pPr>
              <w:pStyle w:val="TableParagraph"/>
              <w:spacing w:before="25"/>
              <w:ind w:left="105"/>
              <w:rPr>
                <w:ins w:id="464" w:author="Jordan Kearney" w:date="2022-05-11T09:37:00Z"/>
                <w:b/>
              </w:rPr>
            </w:pPr>
            <w:ins w:id="465" w:author="Jordan Kearney" w:date="2022-05-11T09:37:00Z">
              <w:r>
                <w:rPr>
                  <w:b/>
                </w:rPr>
                <w:t>Estimated One-Time Costs</w:t>
              </w:r>
            </w:ins>
          </w:p>
        </w:tc>
      </w:tr>
      <w:tr w:rsidR="00AF5046" w14:paraId="0C28BDE9" w14:textId="77777777" w:rsidTr="00950023">
        <w:trPr>
          <w:trHeight w:val="304"/>
          <w:ins w:id="466" w:author="Jordan Kearney" w:date="2022-05-11T09:38:00Z"/>
        </w:trPr>
        <w:tc>
          <w:tcPr>
            <w:tcW w:w="7650" w:type="dxa"/>
            <w:shd w:val="clear" w:color="auto" w:fill="FFFFFF" w:themeFill="background1"/>
          </w:tcPr>
          <w:p w14:paraId="03B22EC7" w14:textId="74983623" w:rsidR="00AF5046" w:rsidRPr="00EF4B25" w:rsidRDefault="00AF5046" w:rsidP="000B5296">
            <w:pPr>
              <w:pStyle w:val="TableParagraph"/>
              <w:spacing w:before="18" w:line="266" w:lineRule="exact"/>
              <w:ind w:left="105"/>
              <w:rPr>
                <w:ins w:id="467" w:author="Jordan Kearney" w:date="2022-05-11T09:38:00Z"/>
              </w:rPr>
            </w:pPr>
            <w:proofErr w:type="spellStart"/>
            <w:ins w:id="468" w:author="Jordan Kearney" w:date="2022-05-11T09:38:00Z">
              <w:r w:rsidRPr="00EF4B25">
                <w:t>FirstWatch</w:t>
              </w:r>
              <w:proofErr w:type="spellEnd"/>
              <w:r w:rsidRPr="00EF4B25">
                <w:t>,</w:t>
              </w:r>
              <w:r w:rsidRPr="00EF4B25">
                <w:rPr>
                  <w:spacing w:val="-5"/>
                </w:rPr>
                <w:t xml:space="preserve"> </w:t>
              </w:r>
              <w:r w:rsidRPr="00EF4B25">
                <w:t>OCU,</w:t>
              </w:r>
              <w:r w:rsidRPr="00EF4B25">
                <w:rPr>
                  <w:spacing w:val="-4"/>
                </w:rPr>
                <w:t xml:space="preserve"> </w:t>
              </w:r>
              <w:proofErr w:type="spellStart"/>
              <w:r w:rsidRPr="00EF4B25">
                <w:t>FirstPass</w:t>
              </w:r>
              <w:proofErr w:type="spellEnd"/>
              <w:r w:rsidRPr="00EF4B25">
                <w:rPr>
                  <w:spacing w:val="-4"/>
                </w:rPr>
                <w:t xml:space="preserve"> (or equal or superior alternative) – </w:t>
              </w:r>
              <w:r w:rsidRPr="00EF4B25">
                <w:t>Initial</w:t>
              </w:r>
            </w:ins>
            <w:ins w:id="469" w:author="Ken Tasseff [2]" w:date="2022-06-09T10:28:00Z">
              <w:r w:rsidR="00EF4B25" w:rsidRPr="00EF4B25">
                <w:t xml:space="preserve"> one-time charg</w:t>
              </w:r>
            </w:ins>
            <w:r w:rsidR="00950023">
              <w:t>e</w:t>
            </w:r>
          </w:p>
        </w:tc>
        <w:tc>
          <w:tcPr>
            <w:tcW w:w="1980" w:type="dxa"/>
            <w:shd w:val="clear" w:color="auto" w:fill="FFFFFF" w:themeFill="background1"/>
          </w:tcPr>
          <w:p w14:paraId="65B92E0E" w14:textId="77777777" w:rsidR="00AF5046" w:rsidRPr="00EF4B25" w:rsidRDefault="00AF5046" w:rsidP="000B5296">
            <w:pPr>
              <w:pStyle w:val="TableParagraph"/>
              <w:spacing w:before="18" w:line="266" w:lineRule="exact"/>
              <w:ind w:left="107"/>
              <w:rPr>
                <w:ins w:id="470" w:author="Jordan Kearney" w:date="2022-05-11T09:38:00Z"/>
              </w:rPr>
            </w:pPr>
            <w:ins w:id="471" w:author="Jordan Kearney" w:date="2022-05-11T09:38:00Z">
              <w:r w:rsidRPr="00EF4B25">
                <w:t>$140,000</w:t>
              </w:r>
            </w:ins>
          </w:p>
        </w:tc>
      </w:tr>
      <w:tr w:rsidR="00AF5046" w14:paraId="5B7B3065" w14:textId="77777777" w:rsidTr="00950023">
        <w:trPr>
          <w:trHeight w:val="323"/>
        </w:trPr>
        <w:tc>
          <w:tcPr>
            <w:tcW w:w="7650" w:type="dxa"/>
          </w:tcPr>
          <w:p w14:paraId="4574B9A8" w14:textId="77777777" w:rsidR="00AF5046" w:rsidRDefault="00AF5046" w:rsidP="000B5296">
            <w:pPr>
              <w:pStyle w:val="TableParagraph"/>
              <w:spacing w:before="28"/>
              <w:ind w:left="105"/>
              <w:rPr>
                <w:ins w:id="472" w:author="Jordan Kearney" w:date="2022-05-11T09:38:00Z"/>
              </w:rPr>
            </w:pPr>
            <w:ins w:id="473" w:author="Jordan Kearney" w:date="2022-05-11T09:38:00Z">
              <w:r>
                <w:t>Selected</w:t>
              </w:r>
              <w:r>
                <w:rPr>
                  <w:spacing w:val="-4"/>
                </w:rPr>
                <w:t xml:space="preserve"> </w:t>
              </w:r>
              <w:r>
                <w:t>Contractor</w:t>
              </w:r>
              <w:r>
                <w:rPr>
                  <w:spacing w:val="-2"/>
                </w:rPr>
                <w:t xml:space="preserve"> </w:t>
              </w:r>
              <w:r>
                <w:t>Initial</w:t>
              </w:r>
              <w:r>
                <w:rPr>
                  <w:spacing w:val="-6"/>
                </w:rPr>
                <w:t xml:space="preserve"> </w:t>
              </w:r>
              <w:r>
                <w:t>Charge</w:t>
              </w:r>
            </w:ins>
          </w:p>
        </w:tc>
        <w:tc>
          <w:tcPr>
            <w:tcW w:w="1980" w:type="dxa"/>
          </w:tcPr>
          <w:p w14:paraId="2A034BAF" w14:textId="77777777" w:rsidR="00AF5046" w:rsidRDefault="00AF5046" w:rsidP="000B5296">
            <w:pPr>
              <w:pStyle w:val="TableParagraph"/>
              <w:spacing w:before="28"/>
              <w:ind w:left="107"/>
              <w:rPr>
                <w:ins w:id="474" w:author="Jordan Kearney" w:date="2022-05-11T09:38:00Z"/>
              </w:rPr>
            </w:pPr>
            <w:ins w:id="475" w:author="Jordan Kearney" w:date="2022-05-11T09:38:00Z">
              <w:r>
                <w:t>$200,000</w:t>
              </w:r>
            </w:ins>
          </w:p>
        </w:tc>
      </w:tr>
      <w:tr w:rsidR="008F1037" w14:paraId="543760C8" w14:textId="77777777" w:rsidTr="00950023">
        <w:trPr>
          <w:trHeight w:val="321"/>
        </w:trPr>
        <w:tc>
          <w:tcPr>
            <w:tcW w:w="9630" w:type="dxa"/>
            <w:gridSpan w:val="2"/>
            <w:shd w:val="clear" w:color="auto" w:fill="DBE5F1" w:themeFill="accent1" w:themeFillTint="33"/>
          </w:tcPr>
          <w:p w14:paraId="7BA06B0A" w14:textId="7653D481" w:rsidR="008F1037" w:rsidRDefault="00362FFC">
            <w:pPr>
              <w:pStyle w:val="TableParagraph"/>
              <w:spacing w:before="25"/>
              <w:ind w:left="105"/>
              <w:rPr>
                <w:b/>
              </w:rPr>
            </w:pPr>
            <w:r>
              <w:rPr>
                <w:b/>
              </w:rPr>
              <w:t>Estimated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Annual</w:t>
            </w:r>
            <w:ins w:id="476" w:author="Jordan Kearney" w:date="2022-05-11T09:37:00Z">
              <w:r w:rsidR="00AF5046">
                <w:rPr>
                  <w:b/>
                </w:rPr>
                <w:t xml:space="preserve"> Costs for</w:t>
              </w:r>
            </w:ins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Services</w:t>
            </w:r>
            <w:ins w:id="477" w:author="Jordan Kearney" w:date="2022-05-11T09:37:00Z">
              <w:r w:rsidR="00AF5046">
                <w:rPr>
                  <w:b/>
                </w:rPr>
                <w:t xml:space="preserve"> Provided to the Contractor</w:t>
              </w:r>
            </w:ins>
          </w:p>
        </w:tc>
      </w:tr>
      <w:tr w:rsidR="008F1037" w14:paraId="2E130548" w14:textId="77777777" w:rsidTr="00950023">
        <w:trPr>
          <w:trHeight w:val="350"/>
        </w:trPr>
        <w:tc>
          <w:tcPr>
            <w:tcW w:w="7650" w:type="dxa"/>
          </w:tcPr>
          <w:p w14:paraId="7925A1EC" w14:textId="05F0C6F3" w:rsidR="008F1037" w:rsidRDefault="00362FFC" w:rsidP="00950023">
            <w:pPr>
              <w:pStyle w:val="TableParagraph"/>
              <w:spacing w:line="268" w:lineRule="exact"/>
              <w:ind w:left="105"/>
            </w:pPr>
            <w:r>
              <w:t>EMS</w:t>
            </w:r>
            <w:r>
              <w:rPr>
                <w:spacing w:val="-3"/>
              </w:rPr>
              <w:t xml:space="preserve"> </w:t>
            </w:r>
            <w:r>
              <w:t>Agency Oversight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Monitoring</w:t>
            </w:r>
            <w:r w:rsidR="00950023">
              <w:t xml:space="preserve"> </w:t>
            </w:r>
            <w:r>
              <w:t>Services</w:t>
            </w:r>
          </w:p>
        </w:tc>
        <w:tc>
          <w:tcPr>
            <w:tcW w:w="1980" w:type="dxa"/>
          </w:tcPr>
          <w:p w14:paraId="33C1D4F2" w14:textId="77777777" w:rsidR="008F1037" w:rsidRDefault="00362FFC">
            <w:pPr>
              <w:pStyle w:val="TableParagraph"/>
              <w:spacing w:before="133"/>
              <w:ind w:left="107"/>
            </w:pPr>
            <w:r>
              <w:t>$550,000</w:t>
            </w:r>
          </w:p>
        </w:tc>
      </w:tr>
      <w:tr w:rsidR="008F1037" w14:paraId="27B79F52" w14:textId="77777777" w:rsidTr="00950023">
        <w:trPr>
          <w:trHeight w:val="304"/>
        </w:trPr>
        <w:tc>
          <w:tcPr>
            <w:tcW w:w="7650" w:type="dxa"/>
          </w:tcPr>
          <w:p w14:paraId="2ABE6BEE" w14:textId="3D108F51" w:rsidR="008F1037" w:rsidRDefault="00362FFC">
            <w:pPr>
              <w:pStyle w:val="TableParagraph"/>
              <w:spacing w:before="18" w:line="266" w:lineRule="exact"/>
              <w:ind w:left="105"/>
            </w:pPr>
            <w:proofErr w:type="spellStart"/>
            <w:r>
              <w:t>ImageTrend</w:t>
            </w:r>
            <w:proofErr w:type="spellEnd"/>
            <w:del w:id="478" w:author="Jordan Kearney" w:date="2022-05-11T09:38:00Z">
              <w:r w:rsidDel="00AF5046">
                <w:delText>,</w:delText>
              </w:r>
              <w:r w:rsidDel="00AF5046">
                <w:rPr>
                  <w:spacing w:val="-3"/>
                </w:rPr>
                <w:delText xml:space="preserve"> </w:delText>
              </w:r>
              <w:r w:rsidDel="00AF5046">
                <w:delText>Annual</w:delText>
              </w:r>
              <w:r w:rsidDel="00AF5046">
                <w:rPr>
                  <w:spacing w:val="-3"/>
                </w:rPr>
                <w:delText xml:space="preserve"> </w:delText>
              </w:r>
              <w:r w:rsidDel="00AF5046">
                <w:delText>estimate</w:delText>
              </w:r>
            </w:del>
          </w:p>
        </w:tc>
        <w:tc>
          <w:tcPr>
            <w:tcW w:w="1980" w:type="dxa"/>
          </w:tcPr>
          <w:p w14:paraId="663F5BF4" w14:textId="77777777" w:rsidR="008F1037" w:rsidRDefault="00362FFC">
            <w:pPr>
              <w:pStyle w:val="TableParagraph"/>
              <w:spacing w:before="18" w:line="266" w:lineRule="exact"/>
              <w:ind w:left="107"/>
            </w:pPr>
            <w:r>
              <w:t>$45,000</w:t>
            </w:r>
          </w:p>
        </w:tc>
      </w:tr>
      <w:tr w:rsidR="008F1037" w:rsidDel="00AF5046" w14:paraId="5995E966" w14:textId="597BF6A6" w:rsidTr="00950023">
        <w:trPr>
          <w:trHeight w:val="304"/>
          <w:del w:id="479" w:author="Jordan Kearney" w:date="2022-05-11T09:38:00Z"/>
        </w:trPr>
        <w:tc>
          <w:tcPr>
            <w:tcW w:w="7650" w:type="dxa"/>
            <w:shd w:val="clear" w:color="auto" w:fill="FFFFFF" w:themeFill="background1"/>
          </w:tcPr>
          <w:p w14:paraId="4A67D40C" w14:textId="4517E9F4" w:rsidR="008F1037" w:rsidDel="00AF5046" w:rsidRDefault="00362FFC" w:rsidP="00950023">
            <w:pPr>
              <w:pStyle w:val="TableParagraph"/>
              <w:spacing w:line="268" w:lineRule="exact"/>
              <w:ind w:left="105"/>
              <w:rPr>
                <w:del w:id="480" w:author="Jordan Kearney" w:date="2022-05-11T09:38:00Z"/>
              </w:rPr>
            </w:pPr>
            <w:del w:id="481" w:author="Jordan Kearney" w:date="2022-05-11T09:38:00Z">
              <w:r w:rsidDel="00AF5046">
                <w:delText>FirstWatch,</w:delText>
              </w:r>
              <w:r w:rsidRPr="00950023" w:rsidDel="00AF5046">
                <w:delText xml:space="preserve"> </w:delText>
              </w:r>
              <w:r w:rsidDel="00AF5046">
                <w:delText>OCU,</w:delText>
              </w:r>
              <w:r w:rsidRPr="00950023" w:rsidDel="00AF5046">
                <w:delText xml:space="preserve"> </w:delText>
              </w:r>
              <w:r w:rsidDel="00AF5046">
                <w:delText>FirstPass</w:delText>
              </w:r>
              <w:r w:rsidRPr="00950023" w:rsidDel="00AF5046">
                <w:delText xml:space="preserve"> </w:delText>
              </w:r>
              <w:r w:rsidDel="00AF5046">
                <w:delText>Initial</w:delText>
              </w:r>
            </w:del>
          </w:p>
        </w:tc>
        <w:tc>
          <w:tcPr>
            <w:tcW w:w="1980" w:type="dxa"/>
            <w:shd w:val="clear" w:color="auto" w:fill="FFFFFF" w:themeFill="background1"/>
          </w:tcPr>
          <w:p w14:paraId="0C3EA03D" w14:textId="0F7A14C8" w:rsidR="008F1037" w:rsidDel="00AF5046" w:rsidRDefault="00362FFC" w:rsidP="00950023">
            <w:pPr>
              <w:pStyle w:val="TableParagraph"/>
              <w:spacing w:line="268" w:lineRule="exact"/>
              <w:ind w:left="107"/>
              <w:rPr>
                <w:del w:id="482" w:author="Jordan Kearney" w:date="2022-05-11T09:38:00Z"/>
              </w:rPr>
            </w:pPr>
            <w:del w:id="483" w:author="Jordan Kearney" w:date="2022-05-11T09:38:00Z">
              <w:r w:rsidDel="00AF5046">
                <w:delText>$140,000</w:delText>
              </w:r>
            </w:del>
          </w:p>
        </w:tc>
      </w:tr>
      <w:tr w:rsidR="008F1037" w14:paraId="0C47E343" w14:textId="77777777" w:rsidTr="00950023">
        <w:trPr>
          <w:trHeight w:val="323"/>
        </w:trPr>
        <w:tc>
          <w:tcPr>
            <w:tcW w:w="7650" w:type="dxa"/>
          </w:tcPr>
          <w:p w14:paraId="6727D275" w14:textId="66DF1D85" w:rsidR="008F1037" w:rsidRDefault="00362FFC">
            <w:pPr>
              <w:pStyle w:val="TableParagraph"/>
              <w:spacing w:before="25"/>
              <w:ind w:left="105"/>
            </w:pPr>
            <w:proofErr w:type="spellStart"/>
            <w:r>
              <w:t>FirstWatch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OCU,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FirstPass</w:t>
            </w:r>
            <w:proofErr w:type="spellEnd"/>
            <w:r>
              <w:rPr>
                <w:spacing w:val="-4"/>
              </w:rPr>
              <w:t xml:space="preserve"> </w:t>
            </w:r>
            <w:ins w:id="484" w:author="Jordan Kearney" w:date="2022-05-10T16:17:00Z">
              <w:r w:rsidR="00EE6B55">
                <w:rPr>
                  <w:spacing w:val="-4"/>
                </w:rPr>
                <w:t>(or equal or superior alternative</w:t>
              </w:r>
            </w:ins>
            <w:ins w:id="485" w:author="Jordan Kearney" w:date="2022-05-11T13:30:00Z">
              <w:r w:rsidR="00C952C4">
                <w:rPr>
                  <w:spacing w:val="-4"/>
                </w:rPr>
                <w:t>, as approved</w:t>
              </w:r>
            </w:ins>
            <w:ins w:id="486" w:author="Jordan Kearney" w:date="2022-05-10T16:17:00Z">
              <w:r w:rsidR="00EE6B55">
                <w:rPr>
                  <w:spacing w:val="-4"/>
                </w:rPr>
                <w:t>)</w:t>
              </w:r>
            </w:ins>
            <w:del w:id="487" w:author="Jordan Kearney" w:date="2022-05-11T09:38:00Z">
              <w:r w:rsidDel="00AF5046">
                <w:delText>Annual</w:delText>
              </w:r>
            </w:del>
          </w:p>
        </w:tc>
        <w:tc>
          <w:tcPr>
            <w:tcW w:w="1980" w:type="dxa"/>
          </w:tcPr>
          <w:p w14:paraId="7DC1BBA0" w14:textId="77777777" w:rsidR="008F1037" w:rsidRDefault="00362FFC">
            <w:pPr>
              <w:pStyle w:val="TableParagraph"/>
              <w:spacing w:before="25"/>
              <w:ind w:left="107"/>
            </w:pPr>
            <w:r>
              <w:t>$55,000</w:t>
            </w:r>
          </w:p>
        </w:tc>
      </w:tr>
      <w:tr w:rsidR="008F1037" w14:paraId="5381DD99" w14:textId="77777777" w:rsidTr="00950023">
        <w:trPr>
          <w:trHeight w:val="323"/>
        </w:trPr>
        <w:tc>
          <w:tcPr>
            <w:tcW w:w="7650" w:type="dxa"/>
          </w:tcPr>
          <w:p w14:paraId="3CE637D0" w14:textId="77777777" w:rsidR="008F1037" w:rsidRDefault="00362FFC">
            <w:pPr>
              <w:pStyle w:val="TableParagraph"/>
              <w:spacing w:before="25"/>
              <w:ind w:left="105"/>
            </w:pPr>
            <w:r>
              <w:t>REDCOM</w:t>
            </w:r>
          </w:p>
        </w:tc>
        <w:tc>
          <w:tcPr>
            <w:tcW w:w="1980" w:type="dxa"/>
          </w:tcPr>
          <w:p w14:paraId="66F8026C" w14:textId="77777777" w:rsidR="008F1037" w:rsidRDefault="00362FFC">
            <w:pPr>
              <w:pStyle w:val="TableParagraph"/>
              <w:spacing w:before="25"/>
              <w:ind w:left="107"/>
            </w:pPr>
            <w:r>
              <w:t>$1,757,838</w:t>
            </w:r>
          </w:p>
        </w:tc>
      </w:tr>
      <w:tr w:rsidR="008F1037" w14:paraId="144CCAC1" w14:textId="77777777" w:rsidTr="00950023">
        <w:trPr>
          <w:trHeight w:val="321"/>
        </w:trPr>
        <w:tc>
          <w:tcPr>
            <w:tcW w:w="7650" w:type="dxa"/>
          </w:tcPr>
          <w:p w14:paraId="381F13CB" w14:textId="677EFFB0" w:rsidR="008F1037" w:rsidRDefault="00362FFC">
            <w:pPr>
              <w:pStyle w:val="TableParagraph"/>
              <w:spacing w:before="25"/>
              <w:ind w:left="105"/>
            </w:pPr>
            <w:r>
              <w:t>MDC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Aircard</w:t>
            </w:r>
            <w:proofErr w:type="spellEnd"/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charged</w:t>
            </w:r>
            <w:r>
              <w:rPr>
                <w:spacing w:val="-3"/>
              </w:rPr>
              <w:t xml:space="preserve"> </w:t>
            </w:r>
            <w:r>
              <w:t>separately</w:t>
            </w:r>
            <w:ins w:id="488" w:author="Jordan Kearney" w:date="2022-05-11T13:31:00Z">
              <w:r w:rsidR="00C952C4">
                <w:t xml:space="preserve"> from REDCOM</w:t>
              </w:r>
            </w:ins>
          </w:p>
        </w:tc>
        <w:tc>
          <w:tcPr>
            <w:tcW w:w="1980" w:type="dxa"/>
          </w:tcPr>
          <w:p w14:paraId="1B472B17" w14:textId="77777777" w:rsidR="008F1037" w:rsidRDefault="00362FFC">
            <w:pPr>
              <w:pStyle w:val="TableParagraph"/>
              <w:spacing w:before="25"/>
              <w:ind w:left="107"/>
            </w:pPr>
            <w:r>
              <w:t>$34,942</w:t>
            </w:r>
          </w:p>
        </w:tc>
      </w:tr>
      <w:tr w:rsidR="008F1037" w14:paraId="1EF529D2" w14:textId="77777777" w:rsidTr="00950023">
        <w:trPr>
          <w:trHeight w:val="537"/>
        </w:trPr>
        <w:tc>
          <w:tcPr>
            <w:tcW w:w="7650" w:type="dxa"/>
          </w:tcPr>
          <w:p w14:paraId="7F120679" w14:textId="0AF9DC8D" w:rsidR="008F1037" w:rsidRDefault="00362FFC" w:rsidP="00950023">
            <w:pPr>
              <w:pStyle w:val="TableParagraph"/>
              <w:spacing w:line="268" w:lineRule="exact"/>
              <w:ind w:left="105"/>
            </w:pPr>
            <w:r>
              <w:t>ALS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Responder</w:t>
            </w:r>
            <w:r>
              <w:rPr>
                <w:spacing w:val="-2"/>
              </w:rPr>
              <w:t xml:space="preserve"> </w:t>
            </w:r>
            <w:r>
              <w:t>Services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City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 w:rsidR="00950023">
              <w:t xml:space="preserve"> </w:t>
            </w:r>
            <w:r>
              <w:t>Santa</w:t>
            </w:r>
            <w:r>
              <w:rPr>
                <w:spacing w:val="-3"/>
              </w:rPr>
              <w:t xml:space="preserve"> </w:t>
            </w:r>
            <w:r>
              <w:t>Rosa</w:t>
            </w:r>
            <w:r>
              <w:rPr>
                <w:spacing w:val="-2"/>
              </w:rPr>
              <w:t xml:space="preserve"> </w:t>
            </w:r>
            <w:r>
              <w:t>(</w:t>
            </w:r>
            <w:del w:id="489" w:author="Jordan Kearney" w:date="2022-05-19T16:20:00Z">
              <w:r w:rsidDel="008F3ED9">
                <w:delText>approximately</w:delText>
              </w:r>
            </w:del>
            <w:ins w:id="490" w:author="Jordan Kearney" w:date="2022-05-11T13:08:00Z">
              <w:r w:rsidR="00CA3E95">
                <w:t xml:space="preserve">to be negotiated with Santa Rosa to the extent Contractor seeks </w:t>
              </w:r>
            </w:ins>
            <w:ins w:id="491" w:author="Jordan Kearney" w:date="2022-05-11T13:31:00Z">
              <w:r w:rsidR="00C952C4">
                <w:t xml:space="preserve">to utilize </w:t>
              </w:r>
            </w:ins>
            <w:ins w:id="492" w:author="Jordan Kearney" w:date="2022-05-11T13:08:00Z">
              <w:r w:rsidR="00CA3E95">
                <w:t>these services</w:t>
              </w:r>
            </w:ins>
            <w:r>
              <w:t>)</w:t>
            </w:r>
          </w:p>
        </w:tc>
        <w:tc>
          <w:tcPr>
            <w:tcW w:w="1980" w:type="dxa"/>
          </w:tcPr>
          <w:p w14:paraId="718F3BC7" w14:textId="51F82026" w:rsidR="008F1037" w:rsidRDefault="00362FFC" w:rsidP="00606E4B">
            <w:pPr>
              <w:pStyle w:val="TableParagraph"/>
              <w:spacing w:before="133"/>
              <w:ind w:left="107"/>
            </w:pPr>
            <w:r>
              <w:t>$</w:t>
            </w:r>
            <w:r w:rsidR="00606E4B">
              <w:t>602,954</w:t>
            </w:r>
          </w:p>
        </w:tc>
      </w:tr>
    </w:tbl>
    <w:p w14:paraId="400B580F" w14:textId="77777777" w:rsidR="008F1037" w:rsidRDefault="008F1037">
      <w:pPr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0E3DFC63" w14:textId="77777777" w:rsidR="008F1037" w:rsidRDefault="00362FFC">
      <w:pPr>
        <w:pStyle w:val="BodyText"/>
        <w:spacing w:before="44"/>
        <w:ind w:left="520"/>
        <w:jc w:val="both"/>
      </w:pPr>
      <w:r>
        <w:rPr>
          <w:u w:val="single"/>
        </w:rPr>
        <w:lastRenderedPageBreak/>
        <w:t>Ambulance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Transport</w:t>
      </w:r>
      <w:r>
        <w:rPr>
          <w:spacing w:val="-3"/>
          <w:u w:val="single"/>
        </w:rPr>
        <w:t xml:space="preserve"> </w:t>
      </w:r>
      <w:r>
        <w:rPr>
          <w:u w:val="single"/>
        </w:rPr>
        <w:t>Rate</w:t>
      </w:r>
      <w:r>
        <w:rPr>
          <w:spacing w:val="-3"/>
          <w:u w:val="single"/>
        </w:rPr>
        <w:t xml:space="preserve"> </w:t>
      </w:r>
      <w:r>
        <w:rPr>
          <w:u w:val="single"/>
        </w:rPr>
        <w:t>Adjustments</w:t>
      </w:r>
    </w:p>
    <w:p w14:paraId="7B0819A2" w14:textId="77777777" w:rsidR="008F1037" w:rsidRDefault="00362FFC">
      <w:pPr>
        <w:pStyle w:val="ListParagraph"/>
        <w:numPr>
          <w:ilvl w:val="0"/>
          <w:numId w:val="3"/>
        </w:numPr>
        <w:tabs>
          <w:tab w:val="left" w:pos="1240"/>
        </w:tabs>
        <w:ind w:right="654"/>
        <w:jc w:val="both"/>
      </w:pPr>
      <w:r>
        <w:t>Ambulance rates may be adjusted annually to compensate for inflation which shall be based on</w:t>
      </w:r>
      <w:r>
        <w:rPr>
          <w:spacing w:val="1"/>
        </w:rPr>
        <w:t xml:space="preserve"> </w:t>
      </w:r>
      <w:r>
        <w:t>the Bay Area Consumer Price Index (CPI) and/or other appropriate indices reflecting increased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operations.</w:t>
      </w:r>
    </w:p>
    <w:p w14:paraId="00CC5A7C" w14:textId="77777777" w:rsidR="008F1037" w:rsidRDefault="00362FFC">
      <w:pPr>
        <w:pStyle w:val="ListParagraph"/>
        <w:numPr>
          <w:ilvl w:val="0"/>
          <w:numId w:val="3"/>
        </w:numPr>
        <w:tabs>
          <w:tab w:val="left" w:pos="1240"/>
        </w:tabs>
        <w:ind w:left="1239" w:right="652"/>
        <w:jc w:val="both"/>
      </w:pPr>
      <w:proofErr w:type="gramStart"/>
      <w:r>
        <w:t>In the event that</w:t>
      </w:r>
      <w:proofErr w:type="gramEnd"/>
      <w:r>
        <w:t xml:space="preserve"> CPI-based rate adjustments do not compensate for the increased cost of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9-1-1</w:t>
      </w:r>
      <w:r>
        <w:rPr>
          <w:spacing w:val="-8"/>
        </w:rPr>
        <w:t xml:space="preserve"> </w:t>
      </w:r>
      <w:r>
        <w:t>ambulance</w:t>
      </w:r>
      <w:r>
        <w:rPr>
          <w:spacing w:val="-10"/>
        </w:rPr>
        <w:t xml:space="preserve"> </w:t>
      </w:r>
      <w:r>
        <w:t>service.</w:t>
      </w:r>
      <w:r>
        <w:rPr>
          <w:spacing w:val="-10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request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rate</w:t>
      </w:r>
      <w:r>
        <w:rPr>
          <w:spacing w:val="-11"/>
        </w:rPr>
        <w:t xml:space="preserve"> </w:t>
      </w:r>
      <w:r>
        <w:t>increase,</w:t>
      </w:r>
      <w:r>
        <w:rPr>
          <w:spacing w:val="-13"/>
        </w:rPr>
        <w:t xml:space="preserve"> </w:t>
      </w:r>
      <w:r>
        <w:t>which</w:t>
      </w:r>
      <w:r>
        <w:rPr>
          <w:spacing w:val="-47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subject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approval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CVEMSA</w:t>
      </w:r>
      <w:r>
        <w:rPr>
          <w:spacing w:val="-12"/>
        </w:rPr>
        <w:t xml:space="preserve"> </w:t>
      </w:r>
      <w:r>
        <w:t>Administrator</w:t>
      </w:r>
      <w:r>
        <w:rPr>
          <w:spacing w:val="-12"/>
        </w:rPr>
        <w:t xml:space="preserve"> </w:t>
      </w:r>
      <w:proofErr w:type="gramStart"/>
      <w:r>
        <w:t>in</w:t>
      </w:r>
      <w:r>
        <w:rPr>
          <w:spacing w:val="-15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to</w:t>
      </w:r>
      <w:proofErr w:type="gramEnd"/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fair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appropriate</w:t>
      </w:r>
      <w:r>
        <w:rPr>
          <w:spacing w:val="-48"/>
        </w:rPr>
        <w:t xml:space="preserve"> </w:t>
      </w:r>
      <w:r>
        <w:t>cost to residents and visitors to the EOA service area. The CVEMSA Administrator's decision will</w:t>
      </w:r>
      <w:r>
        <w:rPr>
          <w:spacing w:val="1"/>
        </w:rPr>
        <w:t xml:space="preserve"> </w:t>
      </w:r>
      <w:r>
        <w:t>be informed by documentation submitted by the provider to substantiate the need for a rate</w:t>
      </w:r>
      <w:r>
        <w:rPr>
          <w:spacing w:val="1"/>
        </w:rPr>
        <w:t xml:space="preserve"> </w:t>
      </w:r>
      <w:r>
        <w:t>increase. Such documentation may include but are not limited to system statements, audited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report, collection</w:t>
      </w:r>
      <w:r>
        <w:rPr>
          <w:spacing w:val="-3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payer</w:t>
      </w:r>
      <w:r>
        <w:rPr>
          <w:spacing w:val="-2"/>
        </w:rPr>
        <w:t xml:space="preserve"> </w:t>
      </w:r>
      <w:r>
        <w:t>mix.</w:t>
      </w:r>
    </w:p>
    <w:p w14:paraId="3AB7F9A0" w14:textId="77777777" w:rsidR="008F1037" w:rsidRDefault="00362FFC">
      <w:pPr>
        <w:pStyle w:val="ListParagraph"/>
        <w:numPr>
          <w:ilvl w:val="0"/>
          <w:numId w:val="3"/>
        </w:numPr>
        <w:tabs>
          <w:tab w:val="left" w:pos="1240"/>
        </w:tabs>
        <w:ind w:right="655"/>
        <w:jc w:val="both"/>
      </w:pPr>
      <w:r>
        <w:t>The Contractor may propose rate changes to CVEMSA no more frequently than annually unless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demonstrate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satisfaction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CVEMSA</w:t>
      </w:r>
      <w:r>
        <w:rPr>
          <w:spacing w:val="-12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extraordinary</w:t>
      </w:r>
      <w:r>
        <w:rPr>
          <w:spacing w:val="-11"/>
        </w:rPr>
        <w:t xml:space="preserve"> </w:t>
      </w:r>
      <w:r>
        <w:t>changes</w:t>
      </w:r>
      <w:r>
        <w:rPr>
          <w:spacing w:val="-47"/>
        </w:rPr>
        <w:t xml:space="preserve"> </w:t>
      </w:r>
      <w:r>
        <w:t>in reimbursement or the cost structure of the Contractor's operations which were beyond the</w:t>
      </w:r>
      <w:r>
        <w:rPr>
          <w:spacing w:val="1"/>
        </w:rPr>
        <w:t xml:space="preserve"> </w:t>
      </w:r>
      <w:r>
        <w:t>control of the Contractor, an undue financial hardship would be placed on the Contractor in the</w:t>
      </w:r>
      <w:r>
        <w:rPr>
          <w:spacing w:val="1"/>
        </w:rPr>
        <w:t xml:space="preserve"> </w:t>
      </w:r>
      <w:r>
        <w:t>absence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immediate</w:t>
      </w:r>
      <w:r>
        <w:rPr>
          <w:spacing w:val="-5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consideration.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year</w:t>
      </w:r>
      <w:r>
        <w:rPr>
          <w:spacing w:val="-48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</w:p>
    <w:p w14:paraId="3EF039E8" w14:textId="77777777" w:rsidR="008F1037" w:rsidRDefault="00362FFC">
      <w:pPr>
        <w:pStyle w:val="ListParagraph"/>
        <w:numPr>
          <w:ilvl w:val="0"/>
          <w:numId w:val="3"/>
        </w:numPr>
        <w:tabs>
          <w:tab w:val="left" w:pos="1240"/>
        </w:tabs>
        <w:ind w:left="1239" w:right="653"/>
        <w:jc w:val="both"/>
      </w:pPr>
      <w:r>
        <w:t xml:space="preserve">CVEMSA reserves the right, in its sole discretion, to conduct a local program audit </w:t>
      </w:r>
      <w:proofErr w:type="gramStart"/>
      <w:r>
        <w:t>in the event</w:t>
      </w:r>
      <w:r>
        <w:rPr>
          <w:spacing w:val="1"/>
        </w:rPr>
        <w:t xml:space="preserve"> </w:t>
      </w:r>
      <w:r>
        <w:t>that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requests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excess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percent</w:t>
      </w:r>
      <w:r>
        <w:rPr>
          <w:spacing w:val="-8"/>
        </w:rPr>
        <w:t xml:space="preserve"> </w:t>
      </w:r>
      <w:r>
        <w:t>(10%).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10%</w:t>
      </w:r>
      <w:r>
        <w:rPr>
          <w:spacing w:val="-8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greater must be approved by the Sonoma County Board of Supervisors.</w:t>
      </w:r>
      <w:r>
        <w:rPr>
          <w:spacing w:val="1"/>
        </w:rPr>
        <w:t xml:space="preserve"> </w:t>
      </w:r>
      <w:r>
        <w:t>CVEMSA will require a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11"/>
        </w:rPr>
        <w:t xml:space="preserve"> </w:t>
      </w:r>
      <w:r>
        <w:rPr>
          <w:spacing w:val="-1"/>
        </w:rPr>
        <w:t>audit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conclude</w:t>
      </w:r>
      <w:r>
        <w:rPr>
          <w:spacing w:val="-11"/>
        </w:rPr>
        <w:t xml:space="preserve"> </w:t>
      </w:r>
      <w:r>
        <w:rPr>
          <w:spacing w:val="-1"/>
        </w:rPr>
        <w:t>whether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complying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48"/>
        </w:rPr>
        <w:t xml:space="preserve"> </w:t>
      </w:r>
      <w:r>
        <w:t>terms and conditions of the contract. CVEMSA will hire the auditor and the cost of the audit will</w:t>
      </w:r>
      <w:r>
        <w:rPr>
          <w:spacing w:val="1"/>
        </w:rPr>
        <w:t xml:space="preserve"> </w:t>
      </w:r>
      <w:r>
        <w:t>be paid by the Contractor. The auditor will identify key agreement terms and conditions, and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invoices,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amendments,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records,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reports,</w:t>
      </w:r>
      <w:r>
        <w:rPr>
          <w:spacing w:val="1"/>
        </w:rPr>
        <w:t xml:space="preserve"> </w:t>
      </w:r>
      <w:r>
        <w:t>correspondence).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 findings, conclusions and recommendations related to</w:t>
      </w:r>
      <w:r>
        <w:rPr>
          <w:spacing w:val="1"/>
        </w:rPr>
        <w:t xml:space="preserve"> </w:t>
      </w:r>
      <w:r>
        <w:t>the Contractor's compliance.</w:t>
      </w:r>
      <w:r>
        <w:rPr>
          <w:spacing w:val="1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comply</w:t>
      </w:r>
      <w:r>
        <w:rPr>
          <w:spacing w:val="-6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denial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requested</w:t>
      </w:r>
      <w:r>
        <w:rPr>
          <w:spacing w:val="-9"/>
        </w:rPr>
        <w:t xml:space="preserve"> </w:t>
      </w:r>
      <w:r>
        <w:t>User</w:t>
      </w:r>
      <w:r>
        <w:rPr>
          <w:spacing w:val="-47"/>
        </w:rPr>
        <w:t xml:space="preserve"> </w:t>
      </w:r>
      <w:r>
        <w:t>Fee increase.</w:t>
      </w:r>
    </w:p>
    <w:p w14:paraId="20EA42DD" w14:textId="77777777" w:rsidR="008F1037" w:rsidRDefault="00362FFC">
      <w:pPr>
        <w:pStyle w:val="ListParagraph"/>
        <w:numPr>
          <w:ilvl w:val="0"/>
          <w:numId w:val="3"/>
        </w:numPr>
        <w:tabs>
          <w:tab w:val="left" w:pos="1240"/>
        </w:tabs>
        <w:ind w:right="652"/>
        <w:jc w:val="both"/>
      </w:pPr>
      <w:r>
        <w:rPr>
          <w:spacing w:val="-1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fees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payment</w:t>
      </w:r>
      <w:r>
        <w:rPr>
          <w:spacing w:val="-9"/>
        </w:rPr>
        <w:t xml:space="preserve"> </w:t>
      </w:r>
      <w:r>
        <w:t>increases</w:t>
      </w:r>
      <w:r>
        <w:rPr>
          <w:spacing w:val="-10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responder</w:t>
      </w:r>
      <w:r>
        <w:rPr>
          <w:spacing w:val="-10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existing</w:t>
      </w:r>
      <w:r>
        <w:rPr>
          <w:spacing w:val="-47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exceed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CPI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agreements identified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Exhibit 15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16.</w:t>
      </w:r>
    </w:p>
    <w:p w14:paraId="5613D9FF" w14:textId="77777777" w:rsidR="008F1037" w:rsidRDefault="008F1037">
      <w:pPr>
        <w:jc w:val="both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529EF0F0" w14:textId="77777777" w:rsidR="008F1037" w:rsidRDefault="00362FFC" w:rsidP="005B4530">
      <w:pPr>
        <w:pStyle w:val="Heading1"/>
      </w:pPr>
      <w:bookmarkStart w:id="493" w:name="EXHIBIT_17_–_INSURANCE"/>
      <w:bookmarkStart w:id="494" w:name="_bookmark54"/>
      <w:bookmarkEnd w:id="493"/>
      <w:bookmarkEnd w:id="494"/>
      <w:r>
        <w:lastRenderedPageBreak/>
        <w:t>EXHIBIT</w:t>
      </w:r>
      <w:r>
        <w:rPr>
          <w:spacing w:val="-4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INSURANCE</w:t>
      </w:r>
    </w:p>
    <w:p w14:paraId="368E1735" w14:textId="77777777" w:rsidR="008F1037" w:rsidRDefault="008F1037">
      <w:pPr>
        <w:pStyle w:val="BodyText"/>
        <w:spacing w:before="4"/>
        <w:rPr>
          <w:sz w:val="29"/>
        </w:rPr>
      </w:pPr>
    </w:p>
    <w:p w14:paraId="041D14F0" w14:textId="77777777" w:rsidR="008F1037" w:rsidRDefault="00362FFC">
      <w:pPr>
        <w:pStyle w:val="BodyText"/>
        <w:spacing w:before="1"/>
        <w:ind w:left="520" w:right="652"/>
        <w:jc w:val="both"/>
      </w:pPr>
      <w:r>
        <w:rPr>
          <w:color w:val="1D1C22"/>
        </w:rPr>
        <w:t>The contractor shall provide proof of insurance or a letter from their insurance company/underwriter of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their ability to obtain and maintain the minimum insurance coverage in full force and effect throughout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the term of this agreement, and thereafter as to matters occurring during the term of this Agreement. If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the Proposer is self-insured, the Proposer shall document its capability to provide similar coverage or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assurance</w:t>
      </w:r>
      <w:r>
        <w:rPr>
          <w:color w:val="1D1C22"/>
          <w:spacing w:val="-3"/>
        </w:rPr>
        <w:t xml:space="preserve"> </w:t>
      </w:r>
      <w:r>
        <w:rPr>
          <w:color w:val="1D1C22"/>
        </w:rPr>
        <w:t>of coverage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consistent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with</w:t>
      </w:r>
      <w:r>
        <w:rPr>
          <w:color w:val="1D1C22"/>
          <w:spacing w:val="-2"/>
        </w:rPr>
        <w:t xml:space="preserve"> </w:t>
      </w:r>
      <w:r>
        <w:rPr>
          <w:color w:val="1D1C22"/>
        </w:rPr>
        <w:t>the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insurance</w:t>
      </w:r>
      <w:r>
        <w:rPr>
          <w:color w:val="1D1C22"/>
          <w:spacing w:val="1"/>
        </w:rPr>
        <w:t xml:space="preserve"> </w:t>
      </w:r>
      <w:r>
        <w:rPr>
          <w:color w:val="1D1C22"/>
        </w:rPr>
        <w:t>requirements.</w:t>
      </w:r>
    </w:p>
    <w:p w14:paraId="6AB8F601" w14:textId="77777777" w:rsidR="008F1037" w:rsidRDefault="00362FFC">
      <w:pPr>
        <w:pStyle w:val="BodyText"/>
        <w:spacing w:before="198"/>
        <w:ind w:left="520"/>
        <w:jc w:val="both"/>
      </w:pPr>
      <w:r>
        <w:t>Provide</w:t>
      </w:r>
      <w:r>
        <w:rPr>
          <w:spacing w:val="-4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ability to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insurance 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checked</w:t>
      </w:r>
      <w:r>
        <w:rPr>
          <w:spacing w:val="-2"/>
        </w:rPr>
        <w:t xml:space="preserve"> </w:t>
      </w:r>
      <w:r>
        <w:t>categories:</w:t>
      </w:r>
    </w:p>
    <w:p w14:paraId="54C274C1" w14:textId="77777777" w:rsidR="008F1037" w:rsidRDefault="008F1037">
      <w:pPr>
        <w:pStyle w:val="BodyText"/>
        <w:spacing w:before="1"/>
      </w:pPr>
    </w:p>
    <w:tbl>
      <w:tblPr>
        <w:tblW w:w="0" w:type="auto"/>
        <w:tblInd w:w="5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"/>
        <w:gridCol w:w="2472"/>
        <w:gridCol w:w="6540"/>
      </w:tblGrid>
      <w:tr w:rsidR="008F1037" w14:paraId="77C269D0" w14:textId="77777777">
        <w:trPr>
          <w:trHeight w:val="1235"/>
        </w:trPr>
        <w:tc>
          <w:tcPr>
            <w:tcW w:w="338" w:type="dxa"/>
          </w:tcPr>
          <w:p w14:paraId="4305FBA3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579368CA" w14:textId="77777777" w:rsidR="008F1037" w:rsidRDefault="008F1037">
            <w:pPr>
              <w:pStyle w:val="TableParagraph"/>
              <w:spacing w:before="4"/>
              <w:rPr>
                <w:sz w:val="24"/>
              </w:rPr>
            </w:pPr>
          </w:p>
          <w:p w14:paraId="4D27FFA6" w14:textId="77777777" w:rsidR="008F1037" w:rsidRDefault="00362FF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12875D39" w14:textId="77777777" w:rsidR="008F1037" w:rsidRDefault="00362FFC">
            <w:pPr>
              <w:pStyle w:val="TableParagraph"/>
              <w:spacing w:before="88" w:line="280" w:lineRule="atLeast"/>
              <w:ind w:left="108" w:right="188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operations, products,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 operations,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applicable.)</w:t>
            </w:r>
          </w:p>
        </w:tc>
        <w:tc>
          <w:tcPr>
            <w:tcW w:w="6540" w:type="dxa"/>
          </w:tcPr>
          <w:p w14:paraId="6E1005FB" w14:textId="77777777" w:rsidR="008F1037" w:rsidRDefault="00362FFC">
            <w:pPr>
              <w:pStyle w:val="TableParagraph"/>
              <w:spacing w:before="131"/>
              <w:ind w:left="105" w:right="167"/>
              <w:rPr>
                <w:sz w:val="20"/>
              </w:rPr>
            </w:pPr>
            <w:r>
              <w:rPr>
                <w:b/>
                <w:sz w:val="20"/>
              </w:rPr>
              <w:t xml:space="preserve">$5,000,000 </w:t>
            </w:r>
            <w:r>
              <w:rPr>
                <w:sz w:val="20"/>
              </w:rPr>
              <w:t>- per occurrence for bodily injury, personal injury, and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damage. If Commercial General Liability Insurance or another form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 aggregate limit is used, the general aggregate limit either must apply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separately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required occurrence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limit.</w:t>
            </w:r>
          </w:p>
        </w:tc>
      </w:tr>
      <w:tr w:rsidR="008F1037" w14:paraId="1F347F15" w14:textId="77777777">
        <w:trPr>
          <w:trHeight w:val="863"/>
        </w:trPr>
        <w:tc>
          <w:tcPr>
            <w:tcW w:w="338" w:type="dxa"/>
          </w:tcPr>
          <w:p w14:paraId="786245AC" w14:textId="77777777" w:rsidR="008F1037" w:rsidRDefault="008F1037">
            <w:pPr>
              <w:pStyle w:val="TableParagraph"/>
              <w:rPr>
                <w:sz w:val="29"/>
              </w:rPr>
            </w:pPr>
          </w:p>
          <w:p w14:paraId="6D17D416" w14:textId="77777777" w:rsidR="008F1037" w:rsidRDefault="00362FF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463052E4" w14:textId="77777777" w:rsidR="008F1037" w:rsidRDefault="008F1037">
            <w:pPr>
              <w:pStyle w:val="TableParagraph"/>
              <w:rPr>
                <w:sz w:val="29"/>
              </w:rPr>
            </w:pPr>
          </w:p>
          <w:p w14:paraId="46E8DB41" w14:textId="77777777" w:rsidR="008F1037" w:rsidRDefault="00362FF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</w:p>
        </w:tc>
        <w:tc>
          <w:tcPr>
            <w:tcW w:w="6540" w:type="dxa"/>
          </w:tcPr>
          <w:p w14:paraId="6E303210" w14:textId="77777777" w:rsidR="008F1037" w:rsidRDefault="00362FFC">
            <w:pPr>
              <w:pStyle w:val="TableParagraph"/>
              <w:spacing w:before="66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$10,000,000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Aggregate</w:t>
            </w:r>
          </w:p>
          <w:p w14:paraId="49FD8DC4" w14:textId="77777777" w:rsidR="008F1037" w:rsidRDefault="00362FFC">
            <w:pPr>
              <w:pStyle w:val="TableParagraph"/>
              <w:ind w:left="105" w:right="391"/>
              <w:rPr>
                <w:sz w:val="20"/>
              </w:rPr>
            </w:pPr>
            <w:r>
              <w:rPr>
                <w:b/>
                <w:sz w:val="20"/>
              </w:rPr>
              <w:t xml:space="preserve">$5,000,000 </w:t>
            </w:r>
            <w:r>
              <w:rPr>
                <w:sz w:val="20"/>
              </w:rPr>
              <w:t>Motor Vehicle Liability Insurance per accident for bodily injury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damage.</w:t>
            </w:r>
          </w:p>
        </w:tc>
      </w:tr>
      <w:tr w:rsidR="008F1037" w14:paraId="043A38E3" w14:textId="77777777">
        <w:trPr>
          <w:trHeight w:val="397"/>
        </w:trPr>
        <w:tc>
          <w:tcPr>
            <w:tcW w:w="338" w:type="dxa"/>
          </w:tcPr>
          <w:p w14:paraId="3BFC0B2A" w14:textId="77777777" w:rsidR="008F1037" w:rsidRDefault="00362FFC">
            <w:pPr>
              <w:pStyle w:val="TableParagraph"/>
              <w:spacing w:before="12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4F452F7C" w14:textId="77777777" w:rsidR="008F1037" w:rsidRDefault="00362FFC"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Workers’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Compensation</w:t>
            </w:r>
          </w:p>
        </w:tc>
        <w:tc>
          <w:tcPr>
            <w:tcW w:w="6540" w:type="dxa"/>
          </w:tcPr>
          <w:p w14:paraId="2C3B9119" w14:textId="77777777" w:rsidR="008F1037" w:rsidRDefault="00362FFC">
            <w:pPr>
              <w:pStyle w:val="TableParagraph"/>
              <w:spacing w:before="78"/>
              <w:ind w:left="105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California</w:t>
            </w:r>
          </w:p>
        </w:tc>
      </w:tr>
      <w:tr w:rsidR="008F1037" w14:paraId="53B97E6A" w14:textId="77777777">
        <w:trPr>
          <w:trHeight w:val="782"/>
        </w:trPr>
        <w:tc>
          <w:tcPr>
            <w:tcW w:w="338" w:type="dxa"/>
          </w:tcPr>
          <w:p w14:paraId="48A516E9" w14:textId="77777777" w:rsidR="008F1037" w:rsidRDefault="008F1037">
            <w:pPr>
              <w:pStyle w:val="TableParagraph"/>
              <w:spacing w:before="8"/>
              <w:rPr>
                <w:sz w:val="25"/>
              </w:rPr>
            </w:pPr>
          </w:p>
          <w:p w14:paraId="006CB633" w14:textId="77777777" w:rsidR="008F1037" w:rsidRDefault="00362FF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659675ED" w14:textId="77777777" w:rsidR="008F1037" w:rsidRDefault="008F1037">
            <w:pPr>
              <w:pStyle w:val="TableParagraph"/>
              <w:spacing w:before="8"/>
              <w:rPr>
                <w:sz w:val="25"/>
              </w:rPr>
            </w:pPr>
          </w:p>
          <w:p w14:paraId="5836F62A" w14:textId="77777777" w:rsidR="008F1037" w:rsidRDefault="00362FF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Employers’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</w:p>
        </w:tc>
        <w:tc>
          <w:tcPr>
            <w:tcW w:w="6540" w:type="dxa"/>
          </w:tcPr>
          <w:p w14:paraId="4F8E923B" w14:textId="77777777" w:rsidR="008F1037" w:rsidRDefault="00362FFC">
            <w:pPr>
              <w:pStyle w:val="TableParagraph"/>
              <w:spacing w:before="148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$1,000,000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accident,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$1,000,000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bodily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disease,</w:t>
            </w:r>
          </w:p>
          <w:p w14:paraId="2B8CCDA2" w14:textId="77777777" w:rsidR="008F1037" w:rsidRDefault="00362FFC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$1,000,000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bodily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disease.</w:t>
            </w:r>
          </w:p>
        </w:tc>
      </w:tr>
      <w:tr w:rsidR="008F1037" w14:paraId="0946A250" w14:textId="77777777">
        <w:trPr>
          <w:trHeight w:val="678"/>
        </w:trPr>
        <w:tc>
          <w:tcPr>
            <w:tcW w:w="338" w:type="dxa"/>
          </w:tcPr>
          <w:p w14:paraId="0E339C0D" w14:textId="77777777" w:rsidR="008F1037" w:rsidRDefault="008F1037">
            <w:pPr>
              <w:pStyle w:val="TableParagraph"/>
              <w:spacing w:before="4"/>
              <w:rPr>
                <w:sz w:val="21"/>
              </w:rPr>
            </w:pPr>
          </w:p>
          <w:p w14:paraId="6CF655A5" w14:textId="77777777" w:rsidR="008F1037" w:rsidRDefault="00362FF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41407A40" w14:textId="77777777" w:rsidR="008F1037" w:rsidRDefault="00362FFC">
            <w:pPr>
              <w:pStyle w:val="TableParagraph"/>
              <w:spacing w:before="85" w:line="280" w:lineRule="atLeast"/>
              <w:ind w:left="108" w:right="503"/>
              <w:rPr>
                <w:sz w:val="20"/>
              </w:rPr>
            </w:pPr>
            <w:r>
              <w:rPr>
                <w:sz w:val="20"/>
              </w:rPr>
              <w:t>Professional Liability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(Errors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Omissions)</w:t>
            </w:r>
          </w:p>
        </w:tc>
        <w:tc>
          <w:tcPr>
            <w:tcW w:w="6540" w:type="dxa"/>
          </w:tcPr>
          <w:p w14:paraId="619EC4E3" w14:textId="77777777" w:rsidR="008F1037" w:rsidRDefault="008F1037">
            <w:pPr>
              <w:pStyle w:val="TableParagraph"/>
              <w:spacing w:before="9"/>
              <w:rPr>
                <w:sz w:val="17"/>
              </w:rPr>
            </w:pPr>
          </w:p>
          <w:p w14:paraId="22F417ED" w14:textId="77777777" w:rsidR="008F1037" w:rsidRDefault="00362F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$5,000,000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occurrence.</w:t>
            </w:r>
          </w:p>
        </w:tc>
      </w:tr>
      <w:tr w:rsidR="008F1037" w14:paraId="3DCE79B6" w14:textId="77777777">
        <w:trPr>
          <w:trHeight w:val="1122"/>
        </w:trPr>
        <w:tc>
          <w:tcPr>
            <w:tcW w:w="338" w:type="dxa"/>
          </w:tcPr>
          <w:p w14:paraId="75CD87EA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8E40654" w14:textId="77777777" w:rsidR="008F1037" w:rsidRDefault="008F1037">
            <w:pPr>
              <w:pStyle w:val="TableParagraph"/>
              <w:spacing w:before="7"/>
              <w:rPr>
                <w:sz w:val="19"/>
              </w:rPr>
            </w:pPr>
          </w:p>
          <w:p w14:paraId="0ED3BB21" w14:textId="77777777" w:rsidR="008F1037" w:rsidRDefault="00362FF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6BBEA911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C68E757" w14:textId="77777777" w:rsidR="008F1037" w:rsidRDefault="008F1037">
            <w:pPr>
              <w:pStyle w:val="TableParagraph"/>
              <w:spacing w:before="7"/>
              <w:rPr>
                <w:sz w:val="19"/>
              </w:rPr>
            </w:pPr>
          </w:p>
          <w:p w14:paraId="2F7FB951" w14:textId="77777777" w:rsidR="008F1037" w:rsidRDefault="00362FF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Cyber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</w:p>
        </w:tc>
        <w:tc>
          <w:tcPr>
            <w:tcW w:w="6540" w:type="dxa"/>
          </w:tcPr>
          <w:p w14:paraId="51F5218E" w14:textId="77777777" w:rsidR="008F1037" w:rsidRDefault="00362FFC">
            <w:pPr>
              <w:pStyle w:val="TableParagraph"/>
              <w:spacing w:before="7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$5,000,000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occurrence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Security,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$1,000,000</w:t>
            </w:r>
          </w:p>
          <w:p w14:paraId="44152937" w14:textId="77777777" w:rsidR="008F1037" w:rsidRDefault="00362F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occurrence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Omissions</w:t>
            </w:r>
          </w:p>
          <w:p w14:paraId="7ADAFAA5" w14:textId="77777777" w:rsidR="008F1037" w:rsidRDefault="00362FFC">
            <w:pPr>
              <w:pStyle w:val="TableParagraph"/>
              <w:ind w:left="105" w:right="199"/>
              <w:rPr>
                <w:sz w:val="20"/>
              </w:rPr>
            </w:pPr>
            <w:r>
              <w:rPr>
                <w:sz w:val="20"/>
              </w:rPr>
              <w:t xml:space="preserve">To be </w:t>
            </w:r>
            <w:proofErr w:type="gramStart"/>
            <w:r>
              <w:rPr>
                <w:sz w:val="20"/>
              </w:rPr>
              <w:t>carried at all times</w:t>
            </w:r>
            <w:proofErr w:type="gramEnd"/>
            <w:r>
              <w:rPr>
                <w:sz w:val="20"/>
              </w:rPr>
              <w:t xml:space="preserve"> during the term of the Contract and for three years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thereafter.</w:t>
            </w:r>
          </w:p>
        </w:tc>
      </w:tr>
      <w:tr w:rsidR="008F1037" w14:paraId="493F6352" w14:textId="77777777">
        <w:trPr>
          <w:trHeight w:val="3330"/>
        </w:trPr>
        <w:tc>
          <w:tcPr>
            <w:tcW w:w="338" w:type="dxa"/>
          </w:tcPr>
          <w:p w14:paraId="35201901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2B6C05B2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A233855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434F755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5F016BA4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548B64C5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2A5AC84" w14:textId="77777777" w:rsidR="008F1037" w:rsidRDefault="00362FFC">
            <w:pPr>
              <w:pStyle w:val="TableParagraph"/>
              <w:spacing w:before="12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  <w:tc>
          <w:tcPr>
            <w:tcW w:w="2472" w:type="dxa"/>
          </w:tcPr>
          <w:p w14:paraId="28D7FA5A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00AC2398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66DE40FA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76FB0F4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12E468CB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5F94F9CD" w14:textId="77777777" w:rsidR="008F1037" w:rsidRDefault="008F1037">
            <w:pPr>
              <w:pStyle w:val="TableParagraph"/>
              <w:rPr>
                <w:sz w:val="20"/>
              </w:rPr>
            </w:pPr>
          </w:p>
          <w:p w14:paraId="7140274E" w14:textId="77777777" w:rsidR="008F1037" w:rsidRDefault="00362FFC">
            <w:pPr>
              <w:pStyle w:val="TableParagraph"/>
              <w:spacing w:before="123"/>
              <w:ind w:left="108"/>
              <w:rPr>
                <w:sz w:val="20"/>
              </w:rPr>
            </w:pPr>
            <w:r>
              <w:rPr>
                <w:sz w:val="20"/>
              </w:rPr>
              <w:t>Performance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</w:p>
        </w:tc>
        <w:tc>
          <w:tcPr>
            <w:tcW w:w="6540" w:type="dxa"/>
          </w:tcPr>
          <w:p w14:paraId="4530C283" w14:textId="77777777" w:rsidR="008F1037" w:rsidRDefault="008F1037">
            <w:pPr>
              <w:pStyle w:val="TableParagraph"/>
              <w:spacing w:before="5"/>
              <w:rPr>
                <w:sz w:val="16"/>
              </w:rPr>
            </w:pPr>
          </w:p>
          <w:p w14:paraId="7AA2FA12" w14:textId="77777777" w:rsidR="008F1037" w:rsidRDefault="00362FFC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The Proposer must be able to obtain and maintain in full force and effect,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guarantee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million dollars in the form of cash or letter of credit or performance security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bond.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Proposer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describe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how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  <w:p w14:paraId="5960869D" w14:textId="77777777" w:rsidR="008F1037" w:rsidRDefault="008F1037">
            <w:pPr>
              <w:pStyle w:val="TableParagraph"/>
              <w:spacing w:before="5"/>
              <w:rPr>
                <w:sz w:val="16"/>
              </w:rPr>
            </w:pPr>
          </w:p>
          <w:p w14:paraId="67191B76" w14:textId="77777777" w:rsidR="008F1037" w:rsidRDefault="00362FFC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A performance bond issued by a bonding company, which is an Admitted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Surety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Insurer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Chapter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Article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Civil Procedure, commencing with Section 995.610 et seq., and licensed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California.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bond, including the bonding company issuing the bond, shall be acceptable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 to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County.</w:t>
            </w:r>
          </w:p>
        </w:tc>
      </w:tr>
    </w:tbl>
    <w:p w14:paraId="1FD21862" w14:textId="77777777" w:rsidR="008F1037" w:rsidRDefault="008F1037">
      <w:pPr>
        <w:jc w:val="both"/>
        <w:rPr>
          <w:sz w:val="20"/>
        </w:rPr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59FE280A" w14:textId="77777777" w:rsidR="008F1037" w:rsidRDefault="00362FFC" w:rsidP="005B4530">
      <w:pPr>
        <w:pStyle w:val="Heading1"/>
      </w:pPr>
      <w:bookmarkStart w:id="495" w:name="EXHIBIT_18_–_ATTESTATION"/>
      <w:bookmarkStart w:id="496" w:name="_bookmark55"/>
      <w:bookmarkEnd w:id="495"/>
      <w:bookmarkEnd w:id="496"/>
      <w:r>
        <w:lastRenderedPageBreak/>
        <w:t>EXHIBIT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ATTESTATION</w:t>
      </w:r>
    </w:p>
    <w:p w14:paraId="0652E991" w14:textId="77777777" w:rsidR="008F1037" w:rsidRDefault="008F1037">
      <w:pPr>
        <w:pStyle w:val="BodyText"/>
        <w:spacing w:before="4"/>
        <w:rPr>
          <w:sz w:val="29"/>
        </w:rPr>
      </w:pPr>
    </w:p>
    <w:p w14:paraId="35D722AA" w14:textId="417CB66E" w:rsidR="008F1037" w:rsidRDefault="00362FFC">
      <w:pPr>
        <w:pStyle w:val="BodyText"/>
        <w:spacing w:before="1"/>
        <w:ind w:left="520" w:right="654"/>
        <w:jc w:val="both"/>
      </w:pPr>
      <w:commentRangeStart w:id="497"/>
      <w:r>
        <w:t>The Proposer acknowledges</w:t>
      </w:r>
      <w:ins w:id="498" w:author="Ken Tasseff" w:date="2021-12-20T16:42:00Z">
        <w:r w:rsidR="007C0E21">
          <w:t>,</w:t>
        </w:r>
      </w:ins>
      <w:del w:id="499" w:author="Ken Tasseff" w:date="2021-12-20T16:42:00Z">
        <w:r w:rsidDel="007C0E21">
          <w:delText xml:space="preserve"> and</w:delText>
        </w:r>
      </w:del>
      <w:r>
        <w:t xml:space="preserve"> agrees</w:t>
      </w:r>
      <w:ins w:id="500" w:author="Ken Tasseff" w:date="2021-12-20T16:42:00Z">
        <w:r w:rsidR="007C0E21">
          <w:t xml:space="preserve"> and </w:t>
        </w:r>
      </w:ins>
      <w:del w:id="501" w:author="Ken Tasseff" w:date="2021-12-20T16:42:00Z">
        <w:r w:rsidDel="007C0E21">
          <w:delText xml:space="preserve"> that by submitting a proposal the Proposer </w:delText>
        </w:r>
      </w:del>
      <w:r>
        <w:t xml:space="preserve">attests that </w:t>
      </w:r>
      <w:ins w:id="502" w:author="Ken Tasseff" w:date="2021-12-20T16:43:00Z">
        <w:r w:rsidR="007C0E21">
          <w:t xml:space="preserve">by submitting a proposal, </w:t>
        </w:r>
      </w:ins>
      <w:r>
        <w:t>the</w:t>
      </w:r>
      <w:r>
        <w:rPr>
          <w:spacing w:val="1"/>
        </w:rPr>
        <w:t xml:space="preserve"> </w:t>
      </w:r>
      <w:r>
        <w:t xml:space="preserve">Proposer has read the entire RFP and all </w:t>
      </w:r>
      <w:proofErr w:type="gramStart"/>
      <w:r>
        <w:t>Exhibits, and</w:t>
      </w:r>
      <w:proofErr w:type="gramEnd"/>
      <w:r>
        <w:t xml:space="preserve"> underst</w:t>
      </w:r>
      <w:ins w:id="503" w:author="Ken Tasseff" w:date="2021-12-20T16:44:00Z">
        <w:r w:rsidR="007C0E21">
          <w:t>ands</w:t>
        </w:r>
      </w:ins>
      <w:del w:id="504" w:author="Ken Tasseff" w:date="2021-12-20T16:44:00Z">
        <w:r w:rsidDel="007C0E21">
          <w:delText>ood</w:delText>
        </w:r>
      </w:del>
      <w:r>
        <w:t xml:space="preserve"> all of the requirements contained</w:t>
      </w:r>
      <w:r>
        <w:rPr>
          <w:spacing w:val="1"/>
        </w:rPr>
        <w:t xml:space="preserve"> </w:t>
      </w:r>
      <w:r>
        <w:t>within,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submitting</w:t>
      </w:r>
      <w:r>
        <w:rPr>
          <w:spacing w:val="-3"/>
        </w:rPr>
        <w:t xml:space="preserve"> </w:t>
      </w:r>
      <w:ins w:id="505" w:author="Ken Tasseff" w:date="2021-12-20T16:44:00Z">
        <w:r w:rsidR="007C0E21">
          <w:rPr>
            <w:spacing w:val="-3"/>
          </w:rPr>
          <w:t>its</w:t>
        </w:r>
      </w:ins>
      <w:del w:id="506" w:author="Ken Tasseff" w:date="2021-12-20T16:44:00Z">
        <w:r w:rsidDel="007C0E21">
          <w:delText>their</w:delText>
        </w:r>
      </w:del>
      <w:r>
        <w:t xml:space="preserve"> proposal.</w:t>
      </w:r>
      <w:commentRangeEnd w:id="497"/>
      <w:r w:rsidR="007C0E21">
        <w:rPr>
          <w:rStyle w:val="CommentReference"/>
        </w:rPr>
        <w:commentReference w:id="497"/>
      </w:r>
    </w:p>
    <w:p w14:paraId="19599612" w14:textId="77777777" w:rsidR="008F1037" w:rsidRDefault="008F1037">
      <w:pPr>
        <w:pStyle w:val="BodyText"/>
        <w:spacing w:before="10"/>
        <w:rPr>
          <w:sz w:val="21"/>
        </w:rPr>
      </w:pPr>
    </w:p>
    <w:p w14:paraId="1CDF00DD" w14:textId="77777777" w:rsidR="008F1037" w:rsidRDefault="00362FFC">
      <w:pPr>
        <w:pStyle w:val="BodyText"/>
        <w:ind w:left="520" w:right="656"/>
        <w:jc w:val="both"/>
      </w:pPr>
      <w:r>
        <w:t>The</w:t>
      </w:r>
      <w:r>
        <w:rPr>
          <w:spacing w:val="-6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acknowledges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agrees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submitting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proposal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Proposer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expressing</w:t>
      </w:r>
      <w:r>
        <w:rPr>
          <w:spacing w:val="-9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 xml:space="preserve">will accept </w:t>
      </w:r>
      <w:proofErr w:type="gramStart"/>
      <w:r>
        <w:t>all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proposal is</w:t>
      </w:r>
      <w:r>
        <w:rPr>
          <w:spacing w:val="-3"/>
        </w:rPr>
        <w:t xml:space="preserve"> </w:t>
      </w:r>
      <w:r>
        <w:t>selected:</w:t>
      </w:r>
    </w:p>
    <w:p w14:paraId="3230ED56" w14:textId="77777777" w:rsidR="008F1037" w:rsidRDefault="008F1037">
      <w:pPr>
        <w:pStyle w:val="BodyText"/>
      </w:pPr>
    </w:p>
    <w:p w14:paraId="1A0DC7EC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  <w:spacing w:before="1"/>
        <w:ind w:hanging="362"/>
      </w:pPr>
      <w:r>
        <w:t>Proposer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 proposal.</w:t>
      </w:r>
    </w:p>
    <w:p w14:paraId="1DBB6DBF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</w:pPr>
      <w:r>
        <w:t>Proposer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Contract Standard</w:t>
      </w:r>
      <w:r>
        <w:rPr>
          <w:spacing w:val="-4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Conditions.</w:t>
      </w:r>
    </w:p>
    <w:p w14:paraId="3A6DF707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</w:pPr>
      <w:r>
        <w:t>Proposers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CVEMSA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procedures.</w:t>
      </w:r>
    </w:p>
    <w:p w14:paraId="27AA9BB0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  <w:ind w:right="656"/>
        <w:jc w:val="both"/>
      </w:pPr>
      <w:r>
        <w:t>Proposer will pay Liquidated Damages as part of the agreement for under performance, and</w:t>
      </w:r>
      <w:r>
        <w:rPr>
          <w:spacing w:val="1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understands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RFP</w:t>
      </w:r>
      <w:r>
        <w:rPr>
          <w:spacing w:val="1"/>
        </w:rPr>
        <w:t xml:space="preserve"> </w:t>
      </w:r>
      <w:r>
        <w:t>list the</w:t>
      </w:r>
      <w:r>
        <w:rPr>
          <w:spacing w:val="-2"/>
        </w:rPr>
        <w:t xml:space="preserve"> </w:t>
      </w:r>
      <w:r>
        <w:t>exemption</w:t>
      </w:r>
      <w:r>
        <w:rPr>
          <w:spacing w:val="-1"/>
        </w:rPr>
        <w:t xml:space="preserve"> </w:t>
      </w:r>
      <w:r>
        <w:t>considerations.</w:t>
      </w:r>
    </w:p>
    <w:p w14:paraId="5723881A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  <w:ind w:right="654"/>
        <w:jc w:val="both"/>
      </w:pPr>
      <w:r>
        <w:t xml:space="preserve">Proposer will purchase for licensure under CVEMSA the EMS System Monitoring, </w:t>
      </w:r>
      <w:proofErr w:type="spellStart"/>
      <w:r>
        <w:t>FirstWatch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FirstWatch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OCU</w:t>
      </w:r>
      <w:r>
        <w:rPr>
          <w:spacing w:val="-13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First</w:t>
      </w:r>
      <w:r>
        <w:rPr>
          <w:spacing w:val="-14"/>
        </w:rPr>
        <w:t xml:space="preserve"> </w:t>
      </w:r>
      <w:r>
        <w:rPr>
          <w:spacing w:val="-1"/>
        </w:rPr>
        <w:t>Pass)</w:t>
      </w:r>
      <w:r>
        <w:rPr>
          <w:spacing w:val="-11"/>
        </w:rPr>
        <w:t xml:space="preserve"> </w:t>
      </w:r>
      <w:r>
        <w:rPr>
          <w:spacing w:val="-1"/>
        </w:rPr>
        <w:t>Surveillance</w:t>
      </w:r>
      <w:r>
        <w:rPr>
          <w:spacing w:val="-10"/>
        </w:rPr>
        <w:t xml:space="preserve"> </w:t>
      </w:r>
      <w:r>
        <w:t>Platform,</w:t>
      </w:r>
      <w:r>
        <w:rPr>
          <w:spacing w:val="-11"/>
        </w:rPr>
        <w:t xml:space="preserve"> </w:t>
      </w:r>
      <w:r>
        <w:t>pay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connections,</w:t>
      </w:r>
      <w:r>
        <w:rPr>
          <w:spacing w:val="-11"/>
        </w:rPr>
        <w:t xml:space="preserve"> </w:t>
      </w:r>
      <w:r>
        <w:t>programming</w:t>
      </w:r>
      <w:r>
        <w:rPr>
          <w:spacing w:val="-13"/>
        </w:rPr>
        <w:t xml:space="preserve"> </w:t>
      </w:r>
      <w:r>
        <w:t>charges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t>the ongoing</w:t>
      </w:r>
      <w:r>
        <w:rPr>
          <w:spacing w:val="-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charges.</w:t>
      </w:r>
    </w:p>
    <w:p w14:paraId="09292D22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  <w:ind w:right="655"/>
      </w:pPr>
      <w:r>
        <w:t>Proposer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CVEMSA</w:t>
      </w:r>
      <w:r>
        <w:rPr>
          <w:spacing w:val="5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County</w:t>
      </w:r>
      <w:r>
        <w:rPr>
          <w:spacing w:val="8"/>
        </w:rPr>
        <w:t xml:space="preserve"> </w:t>
      </w:r>
      <w:r>
        <w:t>Compliance</w:t>
      </w:r>
      <w:r>
        <w:rPr>
          <w:spacing w:val="6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regulatory</w:t>
      </w:r>
      <w:r>
        <w:rPr>
          <w:spacing w:val="-47"/>
        </w:rPr>
        <w:t xml:space="preserve"> </w:t>
      </w:r>
      <w:r>
        <w:t>activities.</w:t>
      </w:r>
    </w:p>
    <w:p w14:paraId="0BB5231C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1"/>
        </w:tabs>
        <w:ind w:right="654"/>
      </w:pPr>
      <w:r>
        <w:t>Proposer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negotiate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FRALS</w:t>
      </w:r>
      <w:r>
        <w:rPr>
          <w:spacing w:val="-9"/>
        </w:rPr>
        <w:t xml:space="preserve"> </w:t>
      </w:r>
      <w:r>
        <w:t>agreement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Proposer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City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Santa</w:t>
      </w:r>
      <w:r>
        <w:rPr>
          <w:spacing w:val="-9"/>
        </w:rPr>
        <w:t xml:space="preserve"> </w:t>
      </w:r>
      <w:r>
        <w:t>Rosa</w:t>
      </w:r>
      <w:r>
        <w:rPr>
          <w:spacing w:val="-11"/>
        </w:rPr>
        <w:t xml:space="preserve"> </w:t>
      </w:r>
      <w:r>
        <w:t>Fire</w:t>
      </w:r>
      <w:r>
        <w:rPr>
          <w:spacing w:val="-47"/>
        </w:rPr>
        <w:t xml:space="preserve"> </w:t>
      </w:r>
      <w:r>
        <w:t>Department.</w:t>
      </w:r>
    </w:p>
    <w:p w14:paraId="3F108DAA" w14:textId="77777777" w:rsidR="008F1037" w:rsidRDefault="00362FFC">
      <w:pPr>
        <w:pStyle w:val="ListParagraph"/>
        <w:numPr>
          <w:ilvl w:val="0"/>
          <w:numId w:val="2"/>
        </w:numPr>
        <w:tabs>
          <w:tab w:val="left" w:pos="1242"/>
        </w:tabs>
        <w:ind w:left="1241" w:right="656"/>
      </w:pPr>
      <w:r>
        <w:t>Proposer</w:t>
      </w:r>
      <w:r>
        <w:rPr>
          <w:spacing w:val="15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utilize</w:t>
      </w:r>
      <w:r>
        <w:rPr>
          <w:spacing w:val="18"/>
        </w:rPr>
        <w:t xml:space="preserve"> </w:t>
      </w:r>
      <w:r>
        <w:t>REDCOM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CVEMSA</w:t>
      </w:r>
      <w:r>
        <w:rPr>
          <w:spacing w:val="17"/>
        </w:rPr>
        <w:t xml:space="preserve"> </w:t>
      </w:r>
      <w:r>
        <w:t>designated</w:t>
      </w:r>
      <w:r>
        <w:rPr>
          <w:spacing w:val="17"/>
        </w:rPr>
        <w:t xml:space="preserve"> </w:t>
      </w:r>
      <w:r>
        <w:t>EMS</w:t>
      </w:r>
      <w:r>
        <w:rPr>
          <w:spacing w:val="18"/>
        </w:rPr>
        <w:t xml:space="preserve"> </w:t>
      </w:r>
      <w:r>
        <w:t>dispatch</w:t>
      </w:r>
      <w:r>
        <w:rPr>
          <w:spacing w:val="17"/>
        </w:rPr>
        <w:t xml:space="preserve"> </w:t>
      </w:r>
      <w:r>
        <w:t>center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comply</w:t>
      </w:r>
      <w:r>
        <w:rPr>
          <w:spacing w:val="-4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 communication</w:t>
      </w:r>
      <w:r>
        <w:rPr>
          <w:spacing w:val="-3"/>
        </w:rPr>
        <w:t xml:space="preserve"> </w:t>
      </w:r>
      <w:r>
        <w:t>requirements in</w:t>
      </w:r>
      <w:r>
        <w:rPr>
          <w:spacing w:val="-1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10.</w:t>
      </w:r>
    </w:p>
    <w:p w14:paraId="791777D7" w14:textId="77777777" w:rsidR="008F1037" w:rsidRDefault="008F1037">
      <w:pPr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145D5F15" w14:textId="77777777" w:rsidR="008F1037" w:rsidRDefault="00362FFC" w:rsidP="005B4530">
      <w:pPr>
        <w:pStyle w:val="Heading1"/>
      </w:pPr>
      <w:bookmarkStart w:id="507" w:name="EXHIBIT_19_–_DEFINITIONS"/>
      <w:bookmarkStart w:id="508" w:name="_bookmark56"/>
      <w:bookmarkEnd w:id="507"/>
      <w:bookmarkEnd w:id="508"/>
      <w:r>
        <w:lastRenderedPageBreak/>
        <w:t>EXHIBIT</w:t>
      </w:r>
      <w:r>
        <w:rPr>
          <w:spacing w:val="-3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DEFINITIONS</w:t>
      </w:r>
    </w:p>
    <w:p w14:paraId="5D15525D" w14:textId="77777777" w:rsidR="008F1037" w:rsidRDefault="008F1037">
      <w:pPr>
        <w:pStyle w:val="BodyText"/>
        <w:spacing w:before="4"/>
        <w:rPr>
          <w:sz w:val="29"/>
        </w:rPr>
      </w:pPr>
    </w:p>
    <w:p w14:paraId="16059A4C" w14:textId="77777777" w:rsidR="008F1037" w:rsidRDefault="00362FFC">
      <w:pPr>
        <w:pStyle w:val="BodyText"/>
        <w:spacing w:before="1"/>
        <w:ind w:left="1340" w:right="654" w:hanging="821"/>
        <w:jc w:val="both"/>
      </w:pPr>
      <w:r>
        <w:rPr>
          <w:b/>
        </w:rPr>
        <w:t xml:space="preserve">Advanced Life Support (ALS) </w:t>
      </w:r>
      <w:r>
        <w:t>– Special services designed to provide definitive pre-hospital emergency</w:t>
      </w:r>
      <w:r>
        <w:rPr>
          <w:spacing w:val="1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1797.52,</w:t>
      </w:r>
      <w:r>
        <w:rPr>
          <w:spacing w:val="-6"/>
        </w:rPr>
        <w:t xml:space="preserve"> </w:t>
      </w:r>
      <w:r>
        <w:t>including,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to,</w:t>
      </w:r>
      <w:r>
        <w:rPr>
          <w:spacing w:val="-48"/>
        </w:rPr>
        <w:t xml:space="preserve"> </w:t>
      </w:r>
      <w:r>
        <w:t>cardiopulmonary</w:t>
      </w:r>
      <w:r>
        <w:rPr>
          <w:spacing w:val="1"/>
        </w:rPr>
        <w:t xml:space="preserve"> </w:t>
      </w:r>
      <w:r>
        <w:t>resuscitation,</w:t>
      </w:r>
      <w:r>
        <w:rPr>
          <w:spacing w:val="1"/>
        </w:rPr>
        <w:t xml:space="preserve"> </w:t>
      </w:r>
      <w:r>
        <w:t>cardiac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cardiac</w:t>
      </w:r>
      <w:r>
        <w:rPr>
          <w:spacing w:val="1"/>
        </w:rPr>
        <w:t xml:space="preserve"> </w:t>
      </w:r>
      <w:r>
        <w:t>defibrillation,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intravenous</w:t>
      </w:r>
      <w:r>
        <w:rPr>
          <w:spacing w:val="1"/>
        </w:rPr>
        <w:t xml:space="preserve"> </w:t>
      </w:r>
      <w:r>
        <w:t>therapy,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preparations,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base</w:t>
      </w:r>
      <w:r>
        <w:rPr>
          <w:spacing w:val="-2"/>
        </w:rPr>
        <w:t xml:space="preserve"> </w:t>
      </w:r>
      <w:r>
        <w:t>hospital.</w:t>
      </w:r>
    </w:p>
    <w:p w14:paraId="6FFD0749" w14:textId="77777777" w:rsidR="008F1037" w:rsidRDefault="00362FFC">
      <w:pPr>
        <w:pStyle w:val="BodyText"/>
        <w:ind w:left="1340" w:right="655" w:hanging="821"/>
        <w:jc w:val="both"/>
      </w:pPr>
      <w:r>
        <w:rPr>
          <w:b/>
        </w:rPr>
        <w:t xml:space="preserve">Agreement </w:t>
      </w:r>
      <w:r>
        <w:t>- The contract between CVEMSA, Sonoma County, and Contractor awarded according to this</w:t>
      </w:r>
      <w:r>
        <w:rPr>
          <w:spacing w:val="-47"/>
        </w:rPr>
        <w:t xml:space="preserve"> </w:t>
      </w:r>
      <w:r>
        <w:t>solicitation.</w:t>
      </w:r>
    </w:p>
    <w:p w14:paraId="590D65C4" w14:textId="77777777" w:rsidR="008F1037" w:rsidRDefault="00362FFC">
      <w:pPr>
        <w:pStyle w:val="BodyText"/>
        <w:ind w:left="1340" w:right="655" w:hanging="821"/>
        <w:jc w:val="both"/>
      </w:pPr>
      <w:r>
        <w:rPr>
          <w:b/>
        </w:rPr>
        <w:t xml:space="preserve">All Risk Response </w:t>
      </w:r>
      <w:r>
        <w:t>– All risk response references a wide spectrum of emergencies, including emergency</w:t>
      </w:r>
      <w:r>
        <w:rPr>
          <w:spacing w:val="1"/>
        </w:rPr>
        <w:t xml:space="preserve"> </w:t>
      </w:r>
      <w:r>
        <w:t>medical response, mental/behavioral health, technical rescue, public assist calls, hazardous</w:t>
      </w:r>
      <w:r>
        <w:rPr>
          <w:spacing w:val="1"/>
        </w:rPr>
        <w:t xml:space="preserve"> </w:t>
      </w:r>
      <w:r>
        <w:t>materials, house fires, commercial fires, vehicle accidents, and requires additional specialized</w:t>
      </w:r>
      <w:r>
        <w:rPr>
          <w:spacing w:val="1"/>
        </w:rPr>
        <w:t xml:space="preserve"> </w:t>
      </w:r>
      <w:r>
        <w:t>training.</w:t>
      </w:r>
    </w:p>
    <w:p w14:paraId="7205FFEB" w14:textId="77777777" w:rsidR="008F1037" w:rsidRDefault="00362FFC">
      <w:pPr>
        <w:pStyle w:val="BodyText"/>
        <w:spacing w:before="1" w:line="237" w:lineRule="auto"/>
        <w:ind w:left="1339" w:right="660" w:hanging="820"/>
        <w:jc w:val="both"/>
      </w:pPr>
      <w:r>
        <w:rPr>
          <w:b/>
        </w:rPr>
        <w:t>ALS</w:t>
      </w:r>
      <w:r>
        <w:rPr>
          <w:b/>
          <w:spacing w:val="-3"/>
        </w:rPr>
        <w:t xml:space="preserve"> </w:t>
      </w:r>
      <w:r>
        <w:rPr>
          <w:b/>
        </w:rPr>
        <w:t>Unit</w:t>
      </w:r>
      <w:r>
        <w:rPr>
          <w:b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ambulance</w:t>
      </w:r>
      <w:r>
        <w:rPr>
          <w:spacing w:val="-8"/>
        </w:rPr>
        <w:t xml:space="preserve"> </w:t>
      </w:r>
      <w:r>
        <w:t>specially equipped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staffed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8"/>
        </w:rPr>
        <w:t xml:space="preserve"> </w:t>
      </w:r>
      <w:r>
        <w:t>one EMT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EMT-P.</w:t>
      </w:r>
    </w:p>
    <w:p w14:paraId="6B37D3E7" w14:textId="77777777" w:rsidR="008F1037" w:rsidRDefault="00362FFC">
      <w:pPr>
        <w:pStyle w:val="BodyText"/>
        <w:spacing w:before="2"/>
        <w:ind w:left="1339" w:right="657" w:hanging="821"/>
        <w:jc w:val="both"/>
      </w:pPr>
      <w:r>
        <w:rPr>
          <w:b/>
        </w:rPr>
        <w:t xml:space="preserve">Ambulance </w:t>
      </w:r>
      <w:r>
        <w:t>– Any vehicle specially constructed, modified, or equipped and used for transporting sick,</w:t>
      </w:r>
      <w:r>
        <w:rPr>
          <w:spacing w:val="1"/>
        </w:rPr>
        <w:t xml:space="preserve"> </w:t>
      </w:r>
      <w:r>
        <w:t>injured, infirmed, or otherwise incapacitated person and capable of supporting BLS or a higher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care.</w:t>
      </w:r>
    </w:p>
    <w:p w14:paraId="57C936BC" w14:textId="77777777" w:rsidR="008F1037" w:rsidRDefault="00362FFC">
      <w:pPr>
        <w:spacing w:before="1" w:line="242" w:lineRule="auto"/>
        <w:ind w:left="1340" w:right="657" w:hanging="823"/>
        <w:jc w:val="both"/>
        <w:rPr>
          <w:sz w:val="20"/>
        </w:rPr>
      </w:pPr>
      <w:r>
        <w:rPr>
          <w:b/>
        </w:rPr>
        <w:t xml:space="preserve">Ambulance Ordinance </w:t>
      </w:r>
      <w:r>
        <w:t xml:space="preserve">- The Sonoma County EMS Ordinance can be found by going to </w:t>
      </w:r>
      <w:hyperlink r:id="rId34" w:anchor="%3A%7E%3Atext%3DEmergency%20Medical%20Services%20Ordinance%20Updated%20Published%3A%20November%208%2C%2Cby%20the%20Sonoma%20county%20Department%20of%20Health%20Services">
        <w:r>
          <w:rPr>
            <w:color w:val="1662C1"/>
            <w:sz w:val="20"/>
            <w:u w:val="single" w:color="1662C1"/>
          </w:rPr>
          <w:t>Emergency Medical</w:t>
        </w:r>
      </w:hyperlink>
      <w:r>
        <w:rPr>
          <w:color w:val="1662C1"/>
          <w:spacing w:val="-43"/>
          <w:sz w:val="20"/>
        </w:rPr>
        <w:t xml:space="preserve"> </w:t>
      </w:r>
      <w:hyperlink r:id="rId35" w:anchor="%3A%7E%3Atext%3DEmergency%20Medical%20Services%20Ordinance%20Updated%20Published%3A%20November%208%2C%2Cby%20the%20Sonoma%20county%20Department%20of%20Health%20Services">
        <w:r>
          <w:rPr>
            <w:color w:val="1662C1"/>
            <w:sz w:val="20"/>
            <w:u w:val="single" w:color="1662C1"/>
          </w:rPr>
          <w:t>Services Ordinance</w:t>
        </w:r>
        <w:r>
          <w:rPr>
            <w:color w:val="1662C1"/>
            <w:spacing w:val="-2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Updated |</w:t>
        </w:r>
        <w:r>
          <w:rPr>
            <w:color w:val="1662C1"/>
            <w:spacing w:val="2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Latest</w:t>
        </w:r>
        <w:r>
          <w:rPr>
            <w:color w:val="1662C1"/>
            <w:spacing w:val="-1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News |</w:t>
        </w:r>
        <w:r>
          <w:rPr>
            <w:color w:val="1662C1"/>
            <w:spacing w:val="-2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Health</w:t>
        </w:r>
        <w:r>
          <w:rPr>
            <w:color w:val="1662C1"/>
            <w:spacing w:val="1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Services |</w:t>
        </w:r>
        <w:r>
          <w:rPr>
            <w:color w:val="1662C1"/>
            <w:spacing w:val="-2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County</w:t>
        </w:r>
        <w:r>
          <w:rPr>
            <w:color w:val="1662C1"/>
            <w:spacing w:val="1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of</w:t>
        </w:r>
        <w:r>
          <w:rPr>
            <w:color w:val="1662C1"/>
            <w:spacing w:val="-2"/>
            <w:sz w:val="20"/>
            <w:u w:val="single" w:color="1662C1"/>
          </w:rPr>
          <w:t xml:space="preserve"> </w:t>
        </w:r>
        <w:r>
          <w:rPr>
            <w:color w:val="1662C1"/>
            <w:sz w:val="20"/>
            <w:u w:val="single" w:color="1662C1"/>
          </w:rPr>
          <w:t>Sonoma</w:t>
        </w:r>
      </w:hyperlink>
    </w:p>
    <w:p w14:paraId="5D45A0D6" w14:textId="77777777" w:rsidR="008F1037" w:rsidRDefault="00362FFC">
      <w:pPr>
        <w:pStyle w:val="BodyText"/>
        <w:ind w:left="1341" w:right="654" w:hanging="822"/>
        <w:jc w:val="both"/>
      </w:pPr>
      <w:r>
        <w:rPr>
          <w:b/>
        </w:rPr>
        <w:t>Ambulance</w:t>
      </w:r>
      <w:r>
        <w:rPr>
          <w:b/>
          <w:spacing w:val="-12"/>
        </w:rPr>
        <w:t xml:space="preserve"> </w:t>
      </w:r>
      <w:r>
        <w:rPr>
          <w:b/>
        </w:rPr>
        <w:t>Unit</w:t>
      </w:r>
      <w:r>
        <w:rPr>
          <w:b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ambulance</w:t>
      </w:r>
      <w:r>
        <w:rPr>
          <w:spacing w:val="-11"/>
        </w:rPr>
        <w:t xml:space="preserve"> </w:t>
      </w:r>
      <w:r>
        <w:t>staffed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qualified</w:t>
      </w:r>
      <w:r>
        <w:rPr>
          <w:spacing w:val="-9"/>
        </w:rPr>
        <w:t xml:space="preserve"> </w:t>
      </w:r>
      <w:r>
        <w:t>personnel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equipped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medical</w:t>
      </w:r>
      <w:r>
        <w:rPr>
          <w:spacing w:val="-47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supplies.</w:t>
      </w:r>
    </w:p>
    <w:p w14:paraId="0FB8F383" w14:textId="0C9EAC50" w:rsidR="00F56DA7" w:rsidRDefault="00362FFC">
      <w:pPr>
        <w:pStyle w:val="BodyText"/>
        <w:ind w:left="1341" w:right="655" w:hanging="821"/>
        <w:jc w:val="both"/>
      </w:pPr>
      <w:commentRangeStart w:id="509"/>
      <w:r>
        <w:rPr>
          <w:b/>
        </w:rPr>
        <w:t xml:space="preserve">Ambulance Zone </w:t>
      </w:r>
      <w:commentRangeEnd w:id="509"/>
      <w:r w:rsidR="001F57E8">
        <w:rPr>
          <w:rStyle w:val="CommentReference"/>
        </w:rPr>
        <w:commentReference w:id="509"/>
      </w:r>
      <w:r>
        <w:t>- A geographic area, defined as Urban, Suburban, Rural, and Wilderness that has been</w:t>
      </w:r>
      <w:r>
        <w:rPr>
          <w:spacing w:val="1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Exclusive</w:t>
      </w:r>
      <w:r>
        <w:rPr>
          <w:spacing w:val="-5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(EOA)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CVEMSA</w:t>
      </w:r>
      <w:ins w:id="510" w:author="Ken Tasseff" w:date="2022-01-25T10:08:00Z">
        <w:r w:rsidR="00333B7E">
          <w:t xml:space="preserve"> pursuant to a competitive bid process.</w:t>
        </w:r>
      </w:ins>
      <w:ins w:id="511" w:author="Ken Tasseff" w:date="2022-01-25T10:09:00Z">
        <w:r w:rsidR="00333B7E">
          <w:t xml:space="preserve"> </w:t>
        </w:r>
      </w:ins>
      <w:del w:id="512" w:author="Ken Tasseff" w:date="2022-01-25T10:08:00Z">
        <w:r w:rsidDel="00333B7E">
          <w:delText>for</w:delText>
        </w:r>
        <w:r w:rsidDel="00333B7E">
          <w:rPr>
            <w:spacing w:val="-4"/>
          </w:rPr>
          <w:delText xml:space="preserve"> </w:delText>
        </w:r>
        <w:r w:rsidDel="00333B7E">
          <w:delText>all</w:delText>
        </w:r>
        <w:r w:rsidDel="00333B7E">
          <w:rPr>
            <w:spacing w:val="-6"/>
          </w:rPr>
          <w:delText xml:space="preserve"> </w:delText>
        </w:r>
        <w:r w:rsidDel="00333B7E">
          <w:delText>emergency</w:delText>
        </w:r>
        <w:r w:rsidDel="00333B7E">
          <w:rPr>
            <w:spacing w:val="-3"/>
          </w:rPr>
          <w:delText xml:space="preserve"> </w:delText>
        </w:r>
        <w:r w:rsidDel="00333B7E">
          <w:delText>ambulance</w:delText>
        </w:r>
        <w:r w:rsidR="00443F5A" w:rsidDel="00333B7E">
          <w:delText xml:space="preserve"> </w:delText>
        </w:r>
        <w:r w:rsidDel="00333B7E">
          <w:delText>services</w:delText>
        </w:r>
        <w:r w:rsidDel="00333B7E">
          <w:rPr>
            <w:spacing w:val="-1"/>
          </w:rPr>
          <w:delText xml:space="preserve"> </w:delText>
        </w:r>
      </w:del>
      <w:del w:id="513" w:author="Ken Tasseff" w:date="2022-01-25T10:09:00Z">
        <w:r w:rsidDel="00333B7E">
          <w:delText>pursuant</w:delText>
        </w:r>
        <w:r w:rsidDel="00333B7E">
          <w:rPr>
            <w:spacing w:val="-2"/>
          </w:rPr>
          <w:delText xml:space="preserve"> </w:delText>
        </w:r>
        <w:r w:rsidDel="00333B7E">
          <w:delText>to</w:delText>
        </w:r>
        <w:r w:rsidDel="00333B7E">
          <w:rPr>
            <w:spacing w:val="-1"/>
          </w:rPr>
          <w:delText xml:space="preserve"> </w:delText>
        </w:r>
        <w:r w:rsidDel="00333B7E">
          <w:delText>a competitive</w:delText>
        </w:r>
        <w:r w:rsidDel="00333B7E">
          <w:rPr>
            <w:spacing w:val="1"/>
          </w:rPr>
          <w:delText xml:space="preserve"> </w:delText>
        </w:r>
        <w:r w:rsidDel="00333B7E">
          <w:delText>bid</w:delText>
        </w:r>
        <w:r w:rsidDel="00333B7E">
          <w:rPr>
            <w:spacing w:val="-1"/>
          </w:rPr>
          <w:delText xml:space="preserve"> </w:delText>
        </w:r>
        <w:r w:rsidDel="00333B7E">
          <w:delText>process.</w:delText>
        </w:r>
      </w:del>
    </w:p>
    <w:p w14:paraId="2CB3102B" w14:textId="1467E3CC" w:rsidR="008F1037" w:rsidRDefault="00362FFC">
      <w:pPr>
        <w:ind w:left="1340" w:right="656" w:hanging="821"/>
        <w:jc w:val="both"/>
      </w:pPr>
      <w:r>
        <w:rPr>
          <w:b/>
        </w:rPr>
        <w:t xml:space="preserve">Automated External Defibrillation (AED) </w:t>
      </w:r>
      <w:r>
        <w:t>– A procedure to deliver electrical shock and convert specific</w:t>
      </w:r>
      <w:r>
        <w:rPr>
          <w:spacing w:val="1"/>
        </w:rPr>
        <w:t xml:space="preserve"> </w:t>
      </w:r>
      <w:r>
        <w:t>heart rhythms</w:t>
      </w:r>
      <w:r>
        <w:rPr>
          <w:spacing w:val="-10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normal;</w:t>
      </w:r>
      <w:r>
        <w:rPr>
          <w:spacing w:val="-6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public,</w:t>
      </w:r>
      <w:r>
        <w:rPr>
          <w:spacing w:val="-9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safety,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commentRangeStart w:id="514"/>
      <w:ins w:id="515" w:author="Ken Tasseff" w:date="2021-12-21T10:27:00Z">
        <w:r w:rsidR="001F57E8">
          <w:rPr>
            <w:spacing w:val="-6"/>
          </w:rPr>
          <w:t>EMS</w:t>
        </w:r>
      </w:ins>
      <w:del w:id="516" w:author="Ken Tasseff" w:date="2021-12-21T10:27:00Z">
        <w:r w:rsidDel="001F57E8">
          <w:delText>BLS</w:delText>
        </w:r>
      </w:del>
      <w:commentRangeEnd w:id="514"/>
      <w:r w:rsidR="001F57E8">
        <w:rPr>
          <w:rStyle w:val="CommentReference"/>
        </w:rPr>
        <w:commentReference w:id="514"/>
      </w:r>
      <w:r>
        <w:rPr>
          <w:spacing w:val="-8"/>
        </w:rPr>
        <w:t xml:space="preserve"> </w:t>
      </w:r>
      <w:r>
        <w:t>providers.</w:t>
      </w:r>
    </w:p>
    <w:p w14:paraId="6C7FFF5C" w14:textId="77777777" w:rsidR="008F1037" w:rsidRDefault="00362FFC">
      <w:pPr>
        <w:pStyle w:val="BodyText"/>
        <w:ind w:left="1340" w:right="655" w:hanging="820"/>
        <w:jc w:val="both"/>
      </w:pPr>
      <w:r>
        <w:rPr>
          <w:b/>
        </w:rPr>
        <w:t>Ambulance</w:t>
      </w:r>
      <w:r>
        <w:rPr>
          <w:b/>
          <w:spacing w:val="1"/>
        </w:rPr>
        <w:t xml:space="preserve"> </w:t>
      </w:r>
      <w:r>
        <w:rPr>
          <w:b/>
        </w:rPr>
        <w:t>Service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furnishing,</w:t>
      </w:r>
      <w:r>
        <w:rPr>
          <w:spacing w:val="1"/>
        </w:rPr>
        <w:t xml:space="preserve"> </w:t>
      </w:r>
      <w:r>
        <w:t>operating,</w:t>
      </w:r>
      <w:r>
        <w:rPr>
          <w:spacing w:val="1"/>
        </w:rPr>
        <w:t xml:space="preserve"> </w:t>
      </w:r>
      <w:r>
        <w:t>conducting,</w:t>
      </w:r>
      <w:r>
        <w:rPr>
          <w:spacing w:val="1"/>
        </w:rPr>
        <w:t xml:space="preserve"> </w:t>
      </w:r>
      <w:r>
        <w:t>maintaining,</w:t>
      </w:r>
      <w:r>
        <w:rPr>
          <w:spacing w:val="1"/>
        </w:rPr>
        <w:t xml:space="preserve"> </w:t>
      </w:r>
      <w:r>
        <w:t>advertising,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engaging in or professing to be engaged in the transportation of patients by ambulance. Taken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context, it also</w:t>
      </w:r>
      <w:r>
        <w:rPr>
          <w:spacing w:val="-1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engaged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professing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engaged.</w:t>
      </w:r>
    </w:p>
    <w:p w14:paraId="0574600A" w14:textId="77777777" w:rsidR="008F1037" w:rsidRDefault="00362FFC">
      <w:pPr>
        <w:pStyle w:val="BodyText"/>
        <w:ind w:left="1341" w:right="655" w:hanging="821"/>
        <w:jc w:val="both"/>
      </w:pPr>
      <w:r>
        <w:rPr>
          <w:b/>
        </w:rPr>
        <w:t xml:space="preserve">Authorized EMS Dispatch Center - </w:t>
      </w:r>
      <w:r>
        <w:t>The Authorized Emergency Medical Services (EMS) Dispatch Center,</w:t>
      </w:r>
      <w:r>
        <w:rPr>
          <w:spacing w:val="1"/>
        </w:rPr>
        <w:t xml:space="preserve"> </w:t>
      </w:r>
      <w:r>
        <w:t>within Sonoma County, authorized for the dispatch of ambulance services by the CVEMSA. The</w:t>
      </w:r>
      <w:r>
        <w:rPr>
          <w:spacing w:val="1"/>
        </w:rPr>
        <w:t xml:space="preserve"> </w:t>
      </w:r>
      <w:r>
        <w:t>REDCOM</w:t>
      </w:r>
      <w:r>
        <w:rPr>
          <w:spacing w:val="-3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EOA</w:t>
      </w:r>
      <w:r>
        <w:rPr>
          <w:spacing w:val="-5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emergency ambulance</w:t>
      </w:r>
      <w:r>
        <w:rPr>
          <w:spacing w:val="-1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center.</w:t>
      </w:r>
    </w:p>
    <w:p w14:paraId="5C951D99" w14:textId="77777777" w:rsidR="008F1037" w:rsidRDefault="00362FFC">
      <w:pPr>
        <w:pStyle w:val="BodyText"/>
        <w:spacing w:line="267" w:lineRule="exact"/>
        <w:ind w:left="520"/>
        <w:jc w:val="both"/>
      </w:pPr>
      <w:r>
        <w:rPr>
          <w:b/>
        </w:rPr>
        <w:t>AVL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Automatic</w:t>
      </w:r>
      <w:r>
        <w:rPr>
          <w:spacing w:val="-4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locator.</w:t>
      </w:r>
    </w:p>
    <w:p w14:paraId="5F9D58BD" w14:textId="77777777" w:rsidR="008F1037" w:rsidRDefault="00362FFC">
      <w:pPr>
        <w:pStyle w:val="BodyText"/>
        <w:ind w:left="1341" w:right="653" w:hanging="821"/>
        <w:jc w:val="both"/>
      </w:pPr>
      <w:r>
        <w:rPr>
          <w:b/>
          <w:spacing w:val="-1"/>
        </w:rPr>
        <w:t>Bariatric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Ambulance</w:t>
      </w:r>
      <w:r>
        <w:rPr>
          <w:b/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bariatric</w:t>
      </w:r>
      <w:r>
        <w:rPr>
          <w:spacing w:val="-11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ambulance</w:t>
      </w:r>
      <w:r>
        <w:rPr>
          <w:spacing w:val="-10"/>
        </w:rPr>
        <w:t xml:space="preserve"> </w:t>
      </w:r>
      <w:r>
        <w:t>vehicle</w:t>
      </w:r>
      <w:r>
        <w:rPr>
          <w:spacing w:val="-14"/>
        </w:rPr>
        <w:t xml:space="preserve"> </w:t>
      </w:r>
      <w:r>
        <w:t>modified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carry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severely</w:t>
      </w:r>
      <w:r>
        <w:rPr>
          <w:spacing w:val="-11"/>
        </w:rPr>
        <w:t xml:space="preserve"> </w:t>
      </w:r>
      <w:r>
        <w:t>obese.</w:t>
      </w:r>
      <w:r>
        <w:rPr>
          <w:spacing w:val="-4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extra-wide</w:t>
      </w:r>
      <w:r>
        <w:rPr>
          <w:spacing w:val="-4"/>
        </w:rPr>
        <w:t xml:space="preserve"> </w:t>
      </w:r>
      <w:r>
        <w:t>interiors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"bariatric</w:t>
      </w:r>
      <w:r>
        <w:rPr>
          <w:spacing w:val="-5"/>
        </w:rPr>
        <w:t xml:space="preserve"> </w:t>
      </w:r>
      <w:r>
        <w:t>stretchers"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specialized</w:t>
      </w:r>
      <w:r>
        <w:rPr>
          <w:spacing w:val="-5"/>
        </w:rPr>
        <w:t xml:space="preserve"> </w:t>
      </w:r>
      <w:r>
        <w:t>lifting</w:t>
      </w:r>
      <w:r>
        <w:rPr>
          <w:spacing w:val="-6"/>
        </w:rPr>
        <w:t xml:space="preserve"> </w:t>
      </w:r>
      <w:r>
        <w:t>gear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proofErr w:type="gramStart"/>
      <w:r>
        <w:t>is</w:t>
      </w:r>
      <w:r>
        <w:rPr>
          <w:spacing w:val="-48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carrying</w:t>
      </w:r>
      <w:proofErr w:type="gramEnd"/>
      <w:r>
        <w:rPr>
          <w:spacing w:val="-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large</w:t>
      </w:r>
      <w:r>
        <w:rPr>
          <w:spacing w:val="-25"/>
        </w:rPr>
        <w:t xml:space="preserve"> </w:t>
      </w:r>
      <w:r>
        <w:t>patients.</w:t>
      </w:r>
    </w:p>
    <w:p w14:paraId="3262228D" w14:textId="77777777" w:rsidR="008F1037" w:rsidRDefault="00362FFC">
      <w:pPr>
        <w:pStyle w:val="BodyText"/>
        <w:ind w:left="1341" w:right="654" w:hanging="821"/>
        <w:jc w:val="both"/>
      </w:pPr>
      <w:r>
        <w:rPr>
          <w:b/>
          <w:spacing w:val="-1"/>
        </w:rPr>
        <w:t>BLS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Unit</w:t>
      </w:r>
      <w:r>
        <w:rPr>
          <w:b/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defined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Safety</w:t>
      </w:r>
      <w:r>
        <w:rPr>
          <w:spacing w:val="-11"/>
        </w:rPr>
        <w:t xml:space="preserve"> </w:t>
      </w:r>
      <w:r>
        <w:rPr>
          <w:spacing w:val="-1"/>
        </w:rPr>
        <w:t>Code</w:t>
      </w:r>
      <w:r>
        <w:rPr>
          <w:spacing w:val="-11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1797.60.</w:t>
      </w:r>
      <w:r>
        <w:rPr>
          <w:spacing w:val="-12"/>
        </w:rPr>
        <w:t xml:space="preserve"> </w:t>
      </w:r>
      <w:r>
        <w:t>Emergency</w:t>
      </w:r>
      <w:r>
        <w:rPr>
          <w:spacing w:val="-10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aid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cardiopulmonary</w:t>
      </w:r>
      <w:r>
        <w:rPr>
          <w:spacing w:val="1"/>
        </w:rPr>
        <w:t xml:space="preserve"> </w:t>
      </w:r>
      <w:r>
        <w:rPr>
          <w:spacing w:val="-1"/>
        </w:rPr>
        <w:t>resuscitation</w:t>
      </w:r>
      <w:r>
        <w:rPr>
          <w:spacing w:val="-13"/>
        </w:rPr>
        <w:t xml:space="preserve"> </w:t>
      </w:r>
      <w:r>
        <w:rPr>
          <w:spacing w:val="-1"/>
        </w:rPr>
        <w:t>procedures</w:t>
      </w:r>
      <w:r>
        <w:rPr>
          <w:spacing w:val="-11"/>
        </w:rPr>
        <w:t xml:space="preserve"> </w:t>
      </w:r>
      <w:r>
        <w:rPr>
          <w:spacing w:val="-1"/>
        </w:rPr>
        <w:t>which,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minimum,</w:t>
      </w:r>
      <w:r>
        <w:rPr>
          <w:spacing w:val="-13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recognizing</w:t>
      </w:r>
      <w:r>
        <w:rPr>
          <w:spacing w:val="-12"/>
        </w:rPr>
        <w:t xml:space="preserve"> </w:t>
      </w:r>
      <w:r>
        <w:t>respiratory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cardiac</w:t>
      </w:r>
      <w:r>
        <w:rPr>
          <w:spacing w:val="-12"/>
        </w:rPr>
        <w:t xml:space="preserve"> </w:t>
      </w:r>
      <w:r>
        <w:t>arrest</w:t>
      </w:r>
      <w:r>
        <w:rPr>
          <w:spacing w:val="-47"/>
        </w:rPr>
        <w:t xml:space="preserve"> </w:t>
      </w:r>
      <w:r>
        <w:t>and starting the proper application of cardiopulmonary resuscitation to maintain life without</w:t>
      </w:r>
      <w:r>
        <w:rPr>
          <w:spacing w:val="1"/>
        </w:rPr>
        <w:t xml:space="preserve"> </w:t>
      </w:r>
      <w:r>
        <w:t>invasive techniques until the patient may be transported or until advanced life support is</w:t>
      </w:r>
      <w:r>
        <w:rPr>
          <w:spacing w:val="1"/>
        </w:rPr>
        <w:t xml:space="preserve"> </w:t>
      </w:r>
      <w:r>
        <w:t>available.</w:t>
      </w:r>
    </w:p>
    <w:p w14:paraId="79D45788" w14:textId="77777777" w:rsidR="008F1037" w:rsidRDefault="00362FFC">
      <w:pPr>
        <w:pStyle w:val="BodyText"/>
        <w:ind w:left="1341" w:right="653" w:hanging="821"/>
        <w:jc w:val="both"/>
      </w:pPr>
      <w:r>
        <w:rPr>
          <w:b/>
        </w:rPr>
        <w:t xml:space="preserve">Business Day </w:t>
      </w:r>
      <w:r>
        <w:t>- Monday through Friday except for holidays as observed per the California Government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6700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seq.</w:t>
      </w:r>
    </w:p>
    <w:p w14:paraId="622EF437" w14:textId="77777777" w:rsidR="008F1037" w:rsidRDefault="00362FFC">
      <w:pPr>
        <w:ind w:left="520"/>
        <w:jc w:val="both"/>
      </w:pPr>
      <w:r>
        <w:rPr>
          <w:b/>
        </w:rPr>
        <w:t>Basic</w:t>
      </w:r>
      <w:r>
        <w:rPr>
          <w:b/>
          <w:spacing w:val="-1"/>
        </w:rPr>
        <w:t xml:space="preserve"> </w:t>
      </w:r>
      <w:r>
        <w:rPr>
          <w:b/>
        </w:rPr>
        <w:t>Life</w:t>
      </w:r>
      <w:r>
        <w:rPr>
          <w:b/>
          <w:spacing w:val="-4"/>
        </w:rPr>
        <w:t xml:space="preserve"> </w:t>
      </w:r>
      <w:r>
        <w:rPr>
          <w:b/>
        </w:rPr>
        <w:t>Support</w:t>
      </w:r>
      <w:r>
        <w:rPr>
          <w:b/>
          <w:spacing w:val="-2"/>
        </w:rPr>
        <w:t xml:space="preserve"> </w:t>
      </w:r>
      <w:r>
        <w:rPr>
          <w:b/>
        </w:rPr>
        <w:t>(BLS)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1797.60.</w:t>
      </w:r>
    </w:p>
    <w:p w14:paraId="3E5BCCE7" w14:textId="77777777" w:rsidR="008F1037" w:rsidRDefault="00362FFC">
      <w:pPr>
        <w:ind w:left="1341" w:right="654" w:hanging="821"/>
        <w:jc w:val="both"/>
      </w:pPr>
      <w:r>
        <w:rPr>
          <w:b/>
        </w:rPr>
        <w:t xml:space="preserve">California Division of Occupational Safety and Health Agency (CAL/OSHA) </w:t>
      </w:r>
      <w:r>
        <w:t>– State agency that protects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the 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 of working</w:t>
      </w:r>
      <w:r>
        <w:rPr>
          <w:spacing w:val="-3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California.</w:t>
      </w:r>
    </w:p>
    <w:p w14:paraId="62D09B79" w14:textId="77777777" w:rsidR="008F1037" w:rsidRDefault="00362FFC">
      <w:pPr>
        <w:pStyle w:val="BodyText"/>
        <w:ind w:left="520"/>
        <w:jc w:val="both"/>
      </w:pPr>
      <w:r>
        <w:rPr>
          <w:b/>
        </w:rPr>
        <w:t>Call</w:t>
      </w:r>
      <w:r>
        <w:rPr>
          <w:b/>
          <w:spacing w:val="2"/>
        </w:rPr>
        <w:t xml:space="preserve"> </w:t>
      </w:r>
      <w:r>
        <w:rPr>
          <w:b/>
        </w:rPr>
        <w:t>Reception</w:t>
      </w:r>
      <w:r>
        <w:rPr>
          <w:b/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answering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telephone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processing</w:t>
      </w:r>
      <w:r>
        <w:rPr>
          <w:spacing w:val="2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caller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</w:t>
      </w:r>
    </w:p>
    <w:p w14:paraId="77E95DD3" w14:textId="77777777" w:rsidR="008F1037" w:rsidRDefault="008F1037">
      <w:pPr>
        <w:jc w:val="both"/>
        <w:sectPr w:rsidR="008F1037">
          <w:pgSz w:w="12240" w:h="15840"/>
          <w:pgMar w:top="1080" w:right="780" w:bottom="1180" w:left="920" w:header="0" w:footer="982" w:gutter="0"/>
          <w:cols w:space="720"/>
        </w:sectPr>
      </w:pPr>
    </w:p>
    <w:p w14:paraId="4EC164EF" w14:textId="77777777" w:rsidR="008F1037" w:rsidRDefault="00362FFC">
      <w:pPr>
        <w:pStyle w:val="BodyText"/>
        <w:spacing w:before="44"/>
        <w:ind w:left="1341"/>
        <w:jc w:val="both"/>
      </w:pPr>
      <w:r>
        <w:lastRenderedPageBreak/>
        <w:t>emergency</w:t>
      </w:r>
      <w:r>
        <w:rPr>
          <w:spacing w:val="-4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center.</w:t>
      </w:r>
    </w:p>
    <w:p w14:paraId="6C49F346" w14:textId="77777777" w:rsidR="008F1037" w:rsidRDefault="00362FFC">
      <w:pPr>
        <w:pStyle w:val="BodyText"/>
        <w:spacing w:before="2" w:line="237" w:lineRule="auto"/>
        <w:ind w:left="1341" w:right="654" w:hanging="821"/>
        <w:jc w:val="both"/>
      </w:pPr>
      <w:r>
        <w:rPr>
          <w:b/>
        </w:rPr>
        <w:t xml:space="preserve">Call Prioritization </w:t>
      </w:r>
      <w:r>
        <w:t>– A process in which service requests are prioritized based on predefined and audited</w:t>
      </w:r>
      <w:r>
        <w:rPr>
          <w:spacing w:val="1"/>
        </w:rPr>
        <w:t xml:space="preserve"> </w:t>
      </w:r>
      <w:r>
        <w:t>criteria.</w:t>
      </w:r>
    </w:p>
    <w:p w14:paraId="6C06A516" w14:textId="77777777" w:rsidR="008F1037" w:rsidRDefault="00362FFC">
      <w:pPr>
        <w:pStyle w:val="BodyText"/>
        <w:spacing w:before="1"/>
        <w:ind w:left="1341" w:right="652" w:hanging="821"/>
        <w:jc w:val="both"/>
      </w:pPr>
      <w:r>
        <w:rPr>
          <w:b/>
        </w:rPr>
        <w:t xml:space="preserve">Cardio-Pulmonary Resuscitation (CPR) </w:t>
      </w:r>
      <w:r>
        <w:t>– An emergency procedure that combines chest compressions</w:t>
      </w:r>
      <w:r>
        <w:rPr>
          <w:spacing w:val="1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artificial</w:t>
      </w:r>
      <w:r>
        <w:rPr>
          <w:spacing w:val="-4"/>
        </w:rPr>
        <w:t xml:space="preserve"> </w:t>
      </w:r>
      <w:r>
        <w:t>ventilation</w:t>
      </w:r>
      <w:r>
        <w:rPr>
          <w:spacing w:val="-2"/>
        </w:rPr>
        <w:t xml:space="preserve"> </w:t>
      </w:r>
      <w:proofErr w:type="gramStart"/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manually</w:t>
      </w:r>
      <w:r>
        <w:rPr>
          <w:spacing w:val="-2"/>
        </w:rPr>
        <w:t xml:space="preserve"> </w:t>
      </w:r>
      <w:r>
        <w:t>preserve intact brain</w:t>
      </w:r>
      <w:r>
        <w:rPr>
          <w:spacing w:val="-1"/>
        </w:rPr>
        <w:t xml:space="preserve"> </w:t>
      </w:r>
      <w:r>
        <w:t>function.</w:t>
      </w:r>
    </w:p>
    <w:p w14:paraId="55F8231E" w14:textId="77777777" w:rsidR="008F1037" w:rsidRDefault="00362FFC">
      <w:pPr>
        <w:pStyle w:val="BodyText"/>
        <w:spacing w:before="1"/>
        <w:ind w:left="1341" w:right="652" w:hanging="821"/>
        <w:jc w:val="both"/>
      </w:pPr>
      <w:r>
        <w:rPr>
          <w:b/>
        </w:rPr>
        <w:t xml:space="preserve">CARES - </w:t>
      </w:r>
      <w:r>
        <w:t>The Cardiac Arrest Registry to Enhance Survival or CARES was initiated in 2004 as an agreement</w:t>
      </w:r>
      <w:r>
        <w:rPr>
          <w:spacing w:val="1"/>
        </w:rPr>
        <w:t xml:space="preserve"> </w:t>
      </w:r>
      <w:r>
        <w:t>between the Center for Disease Control and Prevention and the Department of Emergency</w:t>
      </w:r>
      <w:r>
        <w:rPr>
          <w:spacing w:val="1"/>
        </w:rPr>
        <w:t xml:space="preserve"> </w:t>
      </w:r>
      <w:r>
        <w:t>Medicine at Emory University. CARES was developed to help communities determine standard</w:t>
      </w:r>
      <w:r>
        <w:rPr>
          <w:spacing w:val="1"/>
        </w:rPr>
        <w:t xml:space="preserve"> </w:t>
      </w:r>
      <w:r>
        <w:t>outcome measures for out-of-hospital cardiac arrest locally allowing for quality improvement</w:t>
      </w:r>
      <w:r>
        <w:rPr>
          <w:spacing w:val="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benchmarking</w:t>
      </w:r>
      <w:r>
        <w:rPr>
          <w:spacing w:val="-1"/>
        </w:rPr>
        <w:t xml:space="preserve"> </w:t>
      </w:r>
      <w:r>
        <w:t>capability to</w:t>
      </w:r>
      <w:r>
        <w:rPr>
          <w:spacing w:val="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increase survival.</w:t>
      </w:r>
    </w:p>
    <w:p w14:paraId="2B6825EB" w14:textId="77777777" w:rsidR="008F1037" w:rsidRDefault="00362FFC">
      <w:pPr>
        <w:pStyle w:val="BodyText"/>
        <w:spacing w:before="1"/>
        <w:ind w:left="1341" w:right="653" w:hanging="821"/>
        <w:jc w:val="both"/>
      </w:pPr>
      <w:r>
        <w:rPr>
          <w:b/>
        </w:rPr>
        <w:t xml:space="preserve">Computer-Aided Dispatch (CAD) </w:t>
      </w:r>
      <w:r>
        <w:t>– A system consisting of but not limited to associated hardware 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taking,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coordination, resource dispatch and deployment, event time stamping, creation, and real-time</w:t>
      </w:r>
      <w:r>
        <w:rPr>
          <w:spacing w:val="1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of incident</w:t>
      </w:r>
      <w:r>
        <w:rPr>
          <w:spacing w:val="-3"/>
        </w:rPr>
        <w:t xml:space="preserve"> </w:t>
      </w:r>
      <w:r>
        <w:t>database, and</w:t>
      </w:r>
      <w:r>
        <w:rPr>
          <w:spacing w:val="-2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information.</w:t>
      </w:r>
    </w:p>
    <w:p w14:paraId="5583710D" w14:textId="77777777" w:rsidR="008F1037" w:rsidRDefault="00362FFC">
      <w:pPr>
        <w:ind w:left="1341" w:right="657" w:hanging="821"/>
        <w:jc w:val="both"/>
      </w:pPr>
      <w:r>
        <w:rPr>
          <w:b/>
        </w:rPr>
        <w:t>Continuous</w:t>
      </w:r>
      <w:r>
        <w:rPr>
          <w:b/>
          <w:spacing w:val="1"/>
        </w:rPr>
        <w:t xml:space="preserve"> </w:t>
      </w:r>
      <w:r>
        <w:rPr>
          <w:b/>
        </w:rPr>
        <w:t>Quality</w:t>
      </w:r>
      <w:r>
        <w:rPr>
          <w:b/>
          <w:spacing w:val="1"/>
        </w:rPr>
        <w:t xml:space="preserve"> </w:t>
      </w:r>
      <w:r>
        <w:rPr>
          <w:b/>
        </w:rPr>
        <w:t>Improvement</w:t>
      </w:r>
      <w:r>
        <w:rPr>
          <w:b/>
          <w:spacing w:val="1"/>
        </w:rPr>
        <w:t xml:space="preserve"> </w:t>
      </w:r>
      <w:r>
        <w:rPr>
          <w:b/>
        </w:rPr>
        <w:t>(CQI)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builds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quality assurance methods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emphasizing</w:t>
      </w:r>
      <w:r>
        <w:rPr>
          <w:spacing w:val="-2"/>
        </w:rPr>
        <w:t xml:space="preserve"> </w:t>
      </w:r>
      <w:r>
        <w:t>the organization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systems.</w:t>
      </w:r>
    </w:p>
    <w:p w14:paraId="2E94E0E8" w14:textId="77777777" w:rsidR="008F1037" w:rsidRDefault="00362FFC">
      <w:pPr>
        <w:pStyle w:val="BodyText"/>
        <w:ind w:left="1338" w:right="654" w:hanging="819"/>
        <w:jc w:val="both"/>
      </w:pPr>
      <w:r>
        <w:rPr>
          <w:b/>
        </w:rPr>
        <w:t>Contract</w:t>
      </w:r>
      <w:r>
        <w:rPr>
          <w:b/>
          <w:spacing w:val="1"/>
        </w:rPr>
        <w:t xml:space="preserve"> </w:t>
      </w:r>
      <w:r>
        <w:rPr>
          <w:b/>
        </w:rPr>
        <w:t>Materials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unfinished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maps,</w:t>
      </w:r>
      <w:r>
        <w:rPr>
          <w:spacing w:val="1"/>
        </w:rPr>
        <w:t xml:space="preserve"> </w:t>
      </w:r>
      <w:r>
        <w:t>photographs,</w:t>
      </w:r>
      <w:r>
        <w:rPr>
          <w:spacing w:val="1"/>
        </w:rPr>
        <w:t xml:space="preserve"> </w:t>
      </w:r>
      <w:r>
        <w:t>reports,</w:t>
      </w:r>
      <w:r>
        <w:rPr>
          <w:spacing w:val="-47"/>
        </w:rPr>
        <w:t xml:space="preserve"> </w:t>
      </w:r>
      <w:r>
        <w:t>specifications, lists, manuals, software, and other written or recorded materials produced or</w:t>
      </w:r>
      <w:r>
        <w:rPr>
          <w:spacing w:val="1"/>
        </w:rPr>
        <w:t xml:space="preserve"> </w:t>
      </w:r>
      <w:r>
        <w:t xml:space="preserve">acquired by the Contractor pursuant to the Contract for or on behalf of the County, </w:t>
      </w:r>
      <w:proofErr w:type="gramStart"/>
      <w:r>
        <w:t>whether or</w:t>
      </w:r>
      <w:r>
        <w:rPr>
          <w:spacing w:val="1"/>
        </w:rPr>
        <w:t xml:space="preserve"> </w:t>
      </w:r>
      <w:r>
        <w:t>not</w:t>
      </w:r>
      <w:proofErr w:type="gramEnd"/>
      <w:r>
        <w:t xml:space="preserve"> copyrighted.</w:t>
      </w:r>
    </w:p>
    <w:p w14:paraId="2084EE50" w14:textId="77777777" w:rsidR="008F1037" w:rsidRDefault="00362FFC">
      <w:pPr>
        <w:pStyle w:val="BodyText"/>
        <w:spacing w:before="1" w:line="237" w:lineRule="auto"/>
        <w:ind w:left="1341" w:right="652" w:hanging="821"/>
        <w:jc w:val="both"/>
      </w:pPr>
      <w:r>
        <w:rPr>
          <w:b/>
        </w:rPr>
        <w:t xml:space="preserve">Contract </w:t>
      </w:r>
      <w:r>
        <w:t>- The agreement between CVEMSA, Sonoma County, and Contractor awarded according to this</w:t>
      </w:r>
      <w:r>
        <w:rPr>
          <w:spacing w:val="1"/>
        </w:rPr>
        <w:t xml:space="preserve"> </w:t>
      </w:r>
      <w:r>
        <w:t>solicitation.</w:t>
      </w:r>
    </w:p>
    <w:p w14:paraId="26B73839" w14:textId="77777777" w:rsidR="008F1037" w:rsidRDefault="00362FFC">
      <w:pPr>
        <w:pStyle w:val="BodyText"/>
        <w:spacing w:before="1"/>
        <w:ind w:left="1341" w:right="656" w:hanging="821"/>
        <w:jc w:val="both"/>
      </w:pPr>
      <w:r>
        <w:rPr>
          <w:b/>
        </w:rPr>
        <w:t xml:space="preserve">Contractor </w:t>
      </w:r>
      <w:r>
        <w:t>- The person or other entity awarded a Contract in conformance with the terms of this</w:t>
      </w:r>
      <w:r>
        <w:rPr>
          <w:spacing w:val="1"/>
        </w:rPr>
        <w:t xml:space="preserve"> </w:t>
      </w:r>
      <w:r>
        <w:t>solicitation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agreed-upon</w:t>
      </w:r>
      <w:r>
        <w:rPr>
          <w:spacing w:val="-2"/>
        </w:rPr>
        <w:t xml:space="preserve"> </w:t>
      </w:r>
      <w:r>
        <w:t>terms.</w:t>
      </w:r>
    </w:p>
    <w:p w14:paraId="5DF4AF48" w14:textId="77777777" w:rsidR="008F1037" w:rsidRDefault="00362FFC">
      <w:pPr>
        <w:pStyle w:val="BodyText"/>
        <w:spacing w:before="1"/>
        <w:ind w:left="1340" w:right="653" w:hanging="821"/>
        <w:jc w:val="both"/>
      </w:pPr>
      <w:r>
        <w:rPr>
          <w:b/>
        </w:rPr>
        <w:t xml:space="preserve">County Data </w:t>
      </w:r>
      <w:r>
        <w:t>- All information, data, and other content, including Confidential Information and other</w:t>
      </w:r>
      <w:r>
        <w:rPr>
          <w:spacing w:val="1"/>
        </w:rPr>
        <w:t xml:space="preserve"> </w:t>
      </w:r>
      <w:r>
        <w:t xml:space="preserve">information </w:t>
      </w:r>
      <w:proofErr w:type="gramStart"/>
      <w:r>
        <w:t>whether or not</w:t>
      </w:r>
      <w:proofErr w:type="gramEnd"/>
      <w:r>
        <w:t xml:space="preserve"> made available by CVEMSA, Sonoma County or Sonoma County’s</w:t>
      </w:r>
      <w:r>
        <w:rPr>
          <w:spacing w:val="1"/>
        </w:rPr>
        <w:t xml:space="preserve"> </w:t>
      </w:r>
      <w:r>
        <w:t>agents, representatives or users, to a Contractor or potential Contractor or their employees,</w:t>
      </w:r>
      <w:r>
        <w:rPr>
          <w:spacing w:val="1"/>
        </w:rPr>
        <w:t xml:space="preserve"> </w:t>
      </w:r>
      <w:r>
        <w:t>agents, or representatives, and any information, data and content directly derived from the</w:t>
      </w:r>
      <w:r>
        <w:rPr>
          <w:spacing w:val="1"/>
        </w:rPr>
        <w:t xml:space="preserve"> </w:t>
      </w:r>
      <w:r>
        <w:t>foregoing,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data reflecting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or use.</w:t>
      </w:r>
    </w:p>
    <w:p w14:paraId="0EF54F6D" w14:textId="77777777" w:rsidR="008F1037" w:rsidRDefault="00362FFC">
      <w:pPr>
        <w:pStyle w:val="BodyText"/>
        <w:spacing w:before="1"/>
        <w:ind w:left="1339" w:right="653" w:hanging="820"/>
        <w:jc w:val="both"/>
      </w:pPr>
      <w:r>
        <w:rPr>
          <w:b/>
        </w:rPr>
        <w:t xml:space="preserve">County Systems </w:t>
      </w:r>
      <w:r>
        <w:t>- The information technology infrastructure of Sonoma County or any of its designees,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computers,</w:t>
      </w:r>
      <w:r>
        <w:rPr>
          <w:spacing w:val="-7"/>
        </w:rPr>
        <w:t xml:space="preserve"> </w:t>
      </w:r>
      <w:r>
        <w:t>software,</w:t>
      </w:r>
      <w:r>
        <w:rPr>
          <w:spacing w:val="-7"/>
        </w:rPr>
        <w:t xml:space="preserve"> </w:t>
      </w:r>
      <w:r>
        <w:t>databases,</w:t>
      </w:r>
      <w:r>
        <w:rPr>
          <w:spacing w:val="-12"/>
        </w:rPr>
        <w:t xml:space="preserve"> </w:t>
      </w:r>
      <w:r>
        <w:t>networks,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electronic</w:t>
      </w:r>
      <w:r>
        <w:rPr>
          <w:spacing w:val="-8"/>
        </w:rPr>
        <w:t xml:space="preserve"> </w:t>
      </w:r>
      <w:r>
        <w:t>systems.</w:t>
      </w:r>
    </w:p>
    <w:p w14:paraId="73F4BC25" w14:textId="77777777" w:rsidR="008F1037" w:rsidRDefault="00362FFC">
      <w:pPr>
        <w:spacing w:line="267" w:lineRule="exact"/>
        <w:ind w:left="519"/>
        <w:jc w:val="both"/>
      </w:pPr>
      <w:r>
        <w:rPr>
          <w:b/>
        </w:rPr>
        <w:t xml:space="preserve">County </w:t>
      </w:r>
      <w:r>
        <w:t>-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Sonoma</w:t>
      </w:r>
    </w:p>
    <w:p w14:paraId="0EE2D673" w14:textId="77777777" w:rsidR="008F1037" w:rsidRDefault="00362FFC">
      <w:pPr>
        <w:ind w:left="1340" w:right="656" w:hanging="821"/>
        <w:jc w:val="both"/>
      </w:pPr>
      <w:r>
        <w:rPr>
          <w:b/>
        </w:rPr>
        <w:t xml:space="preserve">Critical Incident Stress Management (CISM) </w:t>
      </w:r>
      <w:r>
        <w:t>– Adaptive, short-term psychological helping-process that</w:t>
      </w:r>
      <w:r>
        <w:rPr>
          <w:spacing w:val="1"/>
        </w:rPr>
        <w:t xml:space="preserve"> </w:t>
      </w:r>
      <w:r>
        <w:t>focuses</w:t>
      </w:r>
      <w:r>
        <w:rPr>
          <w:spacing w:val="-3"/>
        </w:rPr>
        <w:t xml:space="preserve"> </w:t>
      </w:r>
      <w:r>
        <w:t>solely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identifiable</w:t>
      </w:r>
      <w:r>
        <w:rPr>
          <w:spacing w:val="-2"/>
        </w:rPr>
        <w:t xml:space="preserve"> </w:t>
      </w:r>
      <w:r>
        <w:t>problem.</w:t>
      </w:r>
    </w:p>
    <w:p w14:paraId="2F49A8C2" w14:textId="77777777" w:rsidR="008F1037" w:rsidRDefault="00362FFC">
      <w:pPr>
        <w:pStyle w:val="BodyText"/>
        <w:ind w:left="1339" w:right="654" w:hanging="821"/>
        <w:jc w:val="both"/>
      </w:pPr>
      <w:r>
        <w:rPr>
          <w:b/>
        </w:rPr>
        <w:t xml:space="preserve">Deployment </w:t>
      </w:r>
      <w:r>
        <w:t>– The procedures by which ambulances are distributed throughout the service area. The</w:t>
      </w:r>
      <w:r>
        <w:rPr>
          <w:spacing w:val="1"/>
        </w:rPr>
        <w:t xml:space="preserve"> </w:t>
      </w:r>
      <w:r>
        <w:t>deployment includes the locations at which the ambulances are placed (or posted) and the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ambulances placed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particular</w:t>
      </w:r>
      <w:r>
        <w:rPr>
          <w:spacing w:val="-7"/>
        </w:rPr>
        <w:t xml:space="preserve"> </w:t>
      </w:r>
      <w:proofErr w:type="gramStart"/>
      <w:r>
        <w:t>time</w:t>
      </w:r>
      <w:r>
        <w:rPr>
          <w:spacing w:val="-9"/>
        </w:rPr>
        <w:t xml:space="preserve"> </w:t>
      </w:r>
      <w:r>
        <w:t>period</w:t>
      </w:r>
      <w:proofErr w:type="gramEnd"/>
      <w:r>
        <w:t>.</w:t>
      </w:r>
    </w:p>
    <w:p w14:paraId="37DBF00C" w14:textId="77777777" w:rsidR="008F1037" w:rsidRDefault="00362FFC">
      <w:pPr>
        <w:pStyle w:val="BodyText"/>
        <w:spacing w:before="1"/>
        <w:ind w:left="1340" w:right="655" w:hanging="822"/>
        <w:jc w:val="both"/>
      </w:pPr>
      <w:r>
        <w:rPr>
          <w:b/>
        </w:rPr>
        <w:t xml:space="preserve">Dispatch Time </w:t>
      </w:r>
      <w:r>
        <w:t>– Common unit of measurement from receipt of a call until a unit has been selected and</w:t>
      </w:r>
      <w:r>
        <w:rPr>
          <w:spacing w:val="1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 an</w:t>
      </w:r>
      <w:r>
        <w:rPr>
          <w:spacing w:val="-19"/>
        </w:rPr>
        <w:t xml:space="preserve"> </w:t>
      </w:r>
      <w:r>
        <w:t>assignment.</w:t>
      </w:r>
    </w:p>
    <w:p w14:paraId="0B94C079" w14:textId="77777777" w:rsidR="008F1037" w:rsidRDefault="00362FFC">
      <w:pPr>
        <w:ind w:left="1340" w:right="653" w:hanging="821"/>
        <w:jc w:val="both"/>
      </w:pPr>
      <w:r>
        <w:rPr>
          <w:b/>
        </w:rPr>
        <w:t>Electronic Patient Care Report (</w:t>
      </w:r>
      <w:proofErr w:type="spellStart"/>
      <w:r>
        <w:rPr>
          <w:b/>
        </w:rPr>
        <w:t>ePCR</w:t>
      </w:r>
      <w:proofErr w:type="spellEnd"/>
      <w:r>
        <w:rPr>
          <w:b/>
        </w:rPr>
        <w:t xml:space="preserve">) </w:t>
      </w:r>
      <w:r>
        <w:t>– A document that records patient information, assessment, care,</w:t>
      </w:r>
      <w:r>
        <w:rPr>
          <w:spacing w:val="-47"/>
        </w:rPr>
        <w:t xml:space="preserve"> </w:t>
      </w:r>
      <w:r>
        <w:t>treatment,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disposition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prehospital personnel.</w:t>
      </w:r>
    </w:p>
    <w:p w14:paraId="64A899B4" w14:textId="77777777" w:rsidR="008F1037" w:rsidRDefault="00362FFC">
      <w:pPr>
        <w:pStyle w:val="BodyText"/>
        <w:ind w:left="1340" w:right="656" w:hanging="821"/>
        <w:jc w:val="both"/>
      </w:pPr>
      <w:r>
        <w:rPr>
          <w:b/>
        </w:rPr>
        <w:t xml:space="preserve">Emergency </w:t>
      </w:r>
      <w:r>
        <w:t>– Any real or self-perceived event which threatens life, limb, or well-being of an individual in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 manner 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 immediate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is created.</w:t>
      </w:r>
    </w:p>
    <w:p w14:paraId="331D6DA0" w14:textId="385D8213" w:rsidR="008F1037" w:rsidDel="00993F60" w:rsidRDefault="00362FFC">
      <w:pPr>
        <w:ind w:left="519"/>
        <w:jc w:val="both"/>
        <w:rPr>
          <w:del w:id="517" w:author="Ken Tasseff" w:date="2021-12-06T10:30:00Z"/>
        </w:rPr>
      </w:pPr>
      <w:commentRangeStart w:id="518"/>
      <w:del w:id="519" w:author="Ken Tasseff" w:date="2021-12-06T10:30:00Z">
        <w:r w:rsidDel="00993F60">
          <w:rPr>
            <w:b/>
          </w:rPr>
          <w:delText>Emergency</w:delText>
        </w:r>
        <w:r w:rsidDel="00993F60">
          <w:rPr>
            <w:b/>
            <w:spacing w:val="-3"/>
          </w:rPr>
          <w:delText xml:space="preserve"> </w:delText>
        </w:r>
        <w:r w:rsidDel="00993F60">
          <w:rPr>
            <w:b/>
          </w:rPr>
          <w:delText>Air</w:delText>
        </w:r>
        <w:r w:rsidDel="00993F60">
          <w:rPr>
            <w:b/>
            <w:spacing w:val="-3"/>
          </w:rPr>
          <w:delText xml:space="preserve"> </w:delText>
        </w:r>
        <w:r w:rsidDel="00993F60">
          <w:rPr>
            <w:b/>
          </w:rPr>
          <w:delText>Ambulance</w:delText>
        </w:r>
        <w:r w:rsidDel="00993F60">
          <w:rPr>
            <w:b/>
            <w:spacing w:val="-8"/>
          </w:rPr>
          <w:delText xml:space="preserve"> </w:delText>
        </w:r>
      </w:del>
      <w:commentRangeEnd w:id="518"/>
      <w:r w:rsidR="0015656B">
        <w:rPr>
          <w:rStyle w:val="CommentReference"/>
        </w:rPr>
        <w:commentReference w:id="518"/>
      </w:r>
      <w:del w:id="520" w:author="Ken Tasseff" w:date="2021-12-06T10:30:00Z">
        <w:r w:rsidDel="00993F60">
          <w:delText>– An</w:delText>
        </w:r>
        <w:r w:rsidDel="00993F60">
          <w:rPr>
            <w:spacing w:val="-3"/>
          </w:rPr>
          <w:delText xml:space="preserve"> </w:delText>
        </w:r>
        <w:r w:rsidDel="00993F60">
          <w:delText>aircraft</w:delText>
        </w:r>
        <w:r w:rsidDel="00993F60">
          <w:rPr>
            <w:spacing w:val="-3"/>
          </w:rPr>
          <w:delText xml:space="preserve"> </w:delText>
        </w:r>
        <w:r w:rsidDel="00993F60">
          <w:delText>with</w:delText>
        </w:r>
        <w:r w:rsidDel="00993F60">
          <w:rPr>
            <w:spacing w:val="-4"/>
          </w:rPr>
          <w:delText xml:space="preserve"> </w:delText>
        </w:r>
        <w:r w:rsidDel="00993F60">
          <w:delText>emergency</w:delText>
        </w:r>
        <w:r w:rsidDel="00993F60">
          <w:rPr>
            <w:spacing w:val="-3"/>
          </w:rPr>
          <w:delText xml:space="preserve"> </w:delText>
        </w:r>
        <w:r w:rsidDel="00993F60">
          <w:delText>medical</w:delText>
        </w:r>
        <w:r w:rsidDel="00993F60">
          <w:rPr>
            <w:spacing w:val="-3"/>
          </w:rPr>
          <w:delText xml:space="preserve"> </w:delText>
        </w:r>
        <w:r w:rsidDel="00993F60">
          <w:delText>transport</w:delText>
        </w:r>
        <w:r w:rsidDel="00993F60">
          <w:rPr>
            <w:spacing w:val="-1"/>
          </w:rPr>
          <w:delText xml:space="preserve"> </w:delText>
        </w:r>
        <w:r w:rsidDel="00993F60">
          <w:delText>capabilities.</w:delText>
        </w:r>
      </w:del>
    </w:p>
    <w:p w14:paraId="0B0367CC" w14:textId="77777777" w:rsidR="008F1037" w:rsidRDefault="00362FFC">
      <w:pPr>
        <w:pStyle w:val="BodyText"/>
        <w:ind w:left="1340" w:right="654" w:hanging="821"/>
        <w:jc w:val="both"/>
      </w:pPr>
      <w:r>
        <w:rPr>
          <w:b/>
          <w:spacing w:val="-1"/>
        </w:rPr>
        <w:t>Emergency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Ambulance</w:t>
      </w:r>
      <w:r>
        <w:rPr>
          <w:b/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vehicle</w:t>
      </w:r>
      <w:r>
        <w:rPr>
          <w:spacing w:val="-10"/>
        </w:rPr>
        <w:t xml:space="preserve"> </w:t>
      </w:r>
      <w:r>
        <w:rPr>
          <w:spacing w:val="-1"/>
        </w:rPr>
        <w:t>meeting</w:t>
      </w:r>
      <w:r>
        <w:rPr>
          <w:spacing w:val="-8"/>
        </w:rPr>
        <w:t xml:space="preserve"> </w:t>
      </w:r>
      <w:r>
        <w:t>California</w:t>
      </w:r>
      <w:r>
        <w:rPr>
          <w:spacing w:val="-9"/>
        </w:rPr>
        <w:t xml:space="preserve"> </w:t>
      </w:r>
      <w:r>
        <w:t>regulatory</w:t>
      </w:r>
      <w:r>
        <w:rPr>
          <w:spacing w:val="-9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equipped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staffed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emergency</w:t>
      </w:r>
      <w:r>
        <w:rPr>
          <w:spacing w:val="-25"/>
        </w:rPr>
        <w:t xml:space="preserve"> </w:t>
      </w:r>
      <w:r>
        <w:t>transportation.</w:t>
      </w:r>
    </w:p>
    <w:p w14:paraId="1CB1BA54" w14:textId="77777777" w:rsidR="008F1037" w:rsidRDefault="00362FFC">
      <w:pPr>
        <w:pStyle w:val="BodyText"/>
        <w:ind w:left="1340" w:right="654" w:hanging="821"/>
        <w:jc w:val="both"/>
      </w:pPr>
      <w:r>
        <w:rPr>
          <w:b/>
          <w:spacing w:val="-1"/>
        </w:rPr>
        <w:t>Emergency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Call</w:t>
      </w:r>
      <w:r>
        <w:rPr>
          <w:b/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real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self-perceived</w:t>
      </w:r>
      <w:r>
        <w:rPr>
          <w:spacing w:val="-12"/>
        </w:rPr>
        <w:t xml:space="preserve"> </w:t>
      </w:r>
      <w:r>
        <w:t>event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EMS</w:t>
      </w:r>
      <w:r>
        <w:rPr>
          <w:spacing w:val="-12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accessed</w:t>
      </w:r>
      <w:r>
        <w:rPr>
          <w:spacing w:val="-1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9-1-1</w:t>
      </w:r>
      <w:r>
        <w:rPr>
          <w:spacing w:val="-11"/>
        </w:rPr>
        <w:t xml:space="preserve"> </w:t>
      </w:r>
      <w:r>
        <w:t>emergency</w:t>
      </w:r>
      <w:r>
        <w:rPr>
          <w:spacing w:val="-47"/>
        </w:rPr>
        <w:t xml:space="preserve"> </w:t>
      </w:r>
      <w:r>
        <w:t>access number or an interfacility transfer where the patient’s health or well-being could be</w:t>
      </w:r>
      <w:r>
        <w:rPr>
          <w:spacing w:val="1"/>
        </w:rPr>
        <w:t xml:space="preserve"> </w:t>
      </w:r>
      <w:r>
        <w:t>compromised</w:t>
      </w:r>
      <w:r>
        <w:rPr>
          <w:spacing w:val="-4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is held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originating</w:t>
      </w:r>
      <w:r>
        <w:rPr>
          <w:spacing w:val="-1"/>
        </w:rPr>
        <w:t xml:space="preserve"> </w:t>
      </w:r>
      <w:r>
        <w:t>facility.</w:t>
      </w:r>
    </w:p>
    <w:p w14:paraId="6945EB59" w14:textId="77777777" w:rsidR="008F1037" w:rsidRDefault="00362FFC">
      <w:pPr>
        <w:ind w:left="519"/>
        <w:jc w:val="both"/>
      </w:pPr>
      <w:r>
        <w:rPr>
          <w:b/>
        </w:rPr>
        <w:t>Emergency</w:t>
      </w:r>
      <w:r>
        <w:rPr>
          <w:b/>
          <w:spacing w:val="-3"/>
        </w:rPr>
        <w:t xml:space="preserve"> </w:t>
      </w:r>
      <w:r>
        <w:rPr>
          <w:b/>
        </w:rPr>
        <w:t>Department</w:t>
      </w:r>
      <w:r>
        <w:rPr>
          <w:b/>
          <w:spacing w:val="-3"/>
        </w:rPr>
        <w:t xml:space="preserve"> </w:t>
      </w:r>
      <w:r>
        <w:rPr>
          <w:b/>
        </w:rPr>
        <w:t>(ED)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hospital.</w:t>
      </w:r>
    </w:p>
    <w:p w14:paraId="3A62B66F" w14:textId="77777777" w:rsidR="008F1037" w:rsidRDefault="008F1037">
      <w:pPr>
        <w:jc w:val="both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77FD98E3" w14:textId="77777777" w:rsidR="008F1037" w:rsidRDefault="00362FFC">
      <w:pPr>
        <w:pStyle w:val="BodyText"/>
        <w:spacing w:before="44"/>
        <w:ind w:left="1340" w:right="656" w:hanging="821"/>
        <w:jc w:val="both"/>
      </w:pPr>
      <w:r>
        <w:rPr>
          <w:b/>
        </w:rPr>
        <w:lastRenderedPageBreak/>
        <w:t xml:space="preserve">Emergency Medical Dispatch (EMD) </w:t>
      </w:r>
      <w:r>
        <w:t>– Personnel trained to state and national standards on emergency</w:t>
      </w:r>
      <w:r>
        <w:rPr>
          <w:spacing w:val="1"/>
        </w:rPr>
        <w:t xml:space="preserve"> </w:t>
      </w:r>
      <w:r>
        <w:t>medical dispatch techniques including call screening, call, and resource priority, and pre-arrival</w:t>
      </w:r>
      <w:r>
        <w:rPr>
          <w:spacing w:val="1"/>
        </w:rPr>
        <w:t xml:space="preserve"> </w:t>
      </w:r>
      <w:r>
        <w:t>instruction.</w:t>
      </w:r>
    </w:p>
    <w:p w14:paraId="56DF3121" w14:textId="77777777" w:rsidR="008F1037" w:rsidRDefault="00362FFC">
      <w:pPr>
        <w:pStyle w:val="BodyText"/>
        <w:spacing w:line="267" w:lineRule="exact"/>
        <w:ind w:left="519"/>
        <w:jc w:val="both"/>
      </w:pPr>
      <w:r>
        <w:rPr>
          <w:b/>
        </w:rPr>
        <w:t>EMS</w:t>
      </w:r>
      <w:r>
        <w:rPr>
          <w:b/>
          <w:spacing w:val="-4"/>
        </w:rPr>
        <w:t xml:space="preserve"> </w:t>
      </w:r>
      <w:r>
        <w:rPr>
          <w:b/>
        </w:rPr>
        <w:t>Agency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Coastal</w:t>
      </w:r>
      <w:r>
        <w:rPr>
          <w:spacing w:val="-2"/>
        </w:rPr>
        <w:t xml:space="preserve"> </w:t>
      </w:r>
      <w:r>
        <w:t>Valley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(CVEMSA)</w:t>
      </w:r>
    </w:p>
    <w:p w14:paraId="4B6C91C9" w14:textId="77777777" w:rsidR="008F1037" w:rsidRDefault="00362FFC">
      <w:pPr>
        <w:pStyle w:val="BodyText"/>
        <w:ind w:left="1339" w:right="656" w:hanging="821"/>
        <w:jc w:val="both"/>
      </w:pPr>
      <w:r>
        <w:rPr>
          <w:b/>
        </w:rPr>
        <w:t>Emergency</w:t>
      </w:r>
      <w:r>
        <w:rPr>
          <w:b/>
          <w:spacing w:val="1"/>
        </w:rPr>
        <w:t xml:space="preserve"> </w:t>
      </w:r>
      <w:r>
        <w:rPr>
          <w:b/>
        </w:rPr>
        <w:t>Medical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rPr>
          <w:b/>
        </w:rPr>
        <w:t>(EMS)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pre-hospital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transportation (including interfacility transports), encompassing bystander action (e.g., CPR),</w:t>
      </w:r>
      <w:r>
        <w:rPr>
          <w:spacing w:val="1"/>
        </w:rPr>
        <w:t xml:space="preserve"> </w:t>
      </w:r>
      <w:r>
        <w:t>priority dispatch and pre-arrival instructions, first response and rescue service, ambulance</w:t>
      </w:r>
      <w:r>
        <w:rPr>
          <w:spacing w:val="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on-line</w:t>
      </w:r>
      <w:r>
        <w:rPr>
          <w:spacing w:val="-2"/>
        </w:rPr>
        <w:t xml:space="preserve"> </w:t>
      </w:r>
      <w:r>
        <w:t>medical control.</w:t>
      </w:r>
    </w:p>
    <w:p w14:paraId="1F219AD9" w14:textId="77777777" w:rsidR="008F1037" w:rsidRDefault="00362FFC">
      <w:pPr>
        <w:pStyle w:val="BodyText"/>
        <w:spacing w:before="1"/>
        <w:ind w:left="1339" w:right="658" w:hanging="821"/>
        <w:jc w:val="both"/>
      </w:pPr>
      <w:r>
        <w:rPr>
          <w:b/>
        </w:rPr>
        <w:t xml:space="preserve">EMS Aircraft </w:t>
      </w:r>
      <w:r>
        <w:rPr>
          <w:i/>
        </w:rPr>
        <w:t xml:space="preserve">- </w:t>
      </w:r>
      <w:r>
        <w:t>Includes air ambulances and all categories of rescue aircraft as defined in the California</w:t>
      </w:r>
      <w:r>
        <w:rPr>
          <w:spacing w:val="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 Regulations, Title</w:t>
      </w:r>
      <w:r>
        <w:rPr>
          <w:spacing w:val="-2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9, Chapter</w:t>
      </w:r>
      <w:r>
        <w:rPr>
          <w:spacing w:val="-3"/>
        </w:rPr>
        <w:t xml:space="preserve"> </w:t>
      </w:r>
      <w:r>
        <w:t>8.</w:t>
      </w:r>
    </w:p>
    <w:p w14:paraId="673E2D9A" w14:textId="77777777" w:rsidR="008F1037" w:rsidRDefault="00362FFC">
      <w:pPr>
        <w:pStyle w:val="BodyText"/>
        <w:ind w:left="1338" w:right="658" w:hanging="820"/>
        <w:jc w:val="both"/>
      </w:pPr>
      <w:r>
        <w:rPr>
          <w:b/>
        </w:rPr>
        <w:t xml:space="preserve">EMS System </w:t>
      </w:r>
      <w:r>
        <w:t>– The EMS System consists of those organizations, resources, and individuals from whom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action is required to ensure a timely and medically appropriate response to medical</w:t>
      </w:r>
      <w:r>
        <w:rPr>
          <w:spacing w:val="1"/>
        </w:rPr>
        <w:t xml:space="preserve"> </w:t>
      </w:r>
      <w:r>
        <w:t>emergencies.</w:t>
      </w:r>
    </w:p>
    <w:p w14:paraId="576864AE" w14:textId="77777777" w:rsidR="008F1037" w:rsidRDefault="00362FFC">
      <w:pPr>
        <w:pStyle w:val="BodyText"/>
        <w:ind w:left="1338" w:right="657" w:hanging="821"/>
        <w:jc w:val="both"/>
      </w:pPr>
      <w:r>
        <w:rPr>
          <w:b/>
        </w:rPr>
        <w:t xml:space="preserve">Emergency Medical Technician (EMT) </w:t>
      </w:r>
      <w:r>
        <w:t>– An individual trained in all facets of basic life support according</w:t>
      </w:r>
      <w:r>
        <w:rPr>
          <w:spacing w:val="1"/>
        </w:rPr>
        <w:t xml:space="preserve"> </w:t>
      </w:r>
      <w:r>
        <w:t>to standards prescribed by the California Code of Regulations and who has a valid certificate</w:t>
      </w:r>
      <w:r>
        <w:rPr>
          <w:spacing w:val="1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code.</w:t>
      </w:r>
    </w:p>
    <w:p w14:paraId="5AEB4B17" w14:textId="77777777" w:rsidR="008F1037" w:rsidRDefault="00362FFC">
      <w:pPr>
        <w:pStyle w:val="BodyText"/>
        <w:ind w:left="1337" w:right="659" w:hanging="820"/>
        <w:jc w:val="both"/>
      </w:pPr>
      <w:r>
        <w:rPr>
          <w:b/>
        </w:rPr>
        <w:t xml:space="preserve">Emergency Medical Technician-Paramedic (EMT-P) </w:t>
      </w:r>
      <w:r>
        <w:t>– Individuals whose scope of practice to provide</w:t>
      </w:r>
      <w:r>
        <w:rPr>
          <w:spacing w:val="1"/>
        </w:rPr>
        <w:t xml:space="preserve"> </w:t>
      </w:r>
      <w:r>
        <w:t>advanced life support is according to the California Code of Regulations and who has a valid</w:t>
      </w:r>
      <w:r>
        <w:rPr>
          <w:spacing w:val="1"/>
        </w:rPr>
        <w:t xml:space="preserve"> </w:t>
      </w:r>
      <w:r>
        <w:t>license issued</w:t>
      </w:r>
      <w:r>
        <w:rPr>
          <w:spacing w:val="-1"/>
        </w:rPr>
        <w:t xml:space="preserve"> </w:t>
      </w: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California</w:t>
      </w:r>
      <w:r>
        <w:rPr>
          <w:spacing w:val="-7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Code.</w:t>
      </w:r>
    </w:p>
    <w:p w14:paraId="0FAC9011" w14:textId="77777777" w:rsidR="008F1037" w:rsidRDefault="00362FFC">
      <w:pPr>
        <w:pStyle w:val="BodyText"/>
        <w:ind w:left="1337" w:right="655" w:hanging="821"/>
        <w:jc w:val="both"/>
      </w:pPr>
      <w:r>
        <w:rPr>
          <w:b/>
        </w:rPr>
        <w:t>Enroute</w:t>
      </w:r>
      <w:r>
        <w:rPr>
          <w:b/>
          <w:spacing w:val="-5"/>
        </w:rPr>
        <w:t xml:space="preserve"> </w:t>
      </w:r>
      <w:r>
        <w:rPr>
          <w:b/>
        </w:rPr>
        <w:t>Time</w:t>
      </w:r>
      <w:r>
        <w:rPr>
          <w:b/>
          <w:spacing w:val="-7"/>
        </w:rPr>
        <w:t xml:space="preserve"> </w:t>
      </w:r>
      <w:r>
        <w:rPr>
          <w:b/>
        </w:rPr>
        <w:t>(Out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Chute)</w:t>
      </w:r>
      <w:r>
        <w:rPr>
          <w:b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elapsed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alert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enroute.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requests,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out-of-chute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uncommon.</w:t>
      </w:r>
    </w:p>
    <w:p w14:paraId="6A1FA66D" w14:textId="77777777" w:rsidR="008F1037" w:rsidRDefault="00362FFC">
      <w:pPr>
        <w:pStyle w:val="BodyText"/>
        <w:ind w:left="1337" w:right="654" w:hanging="821"/>
        <w:jc w:val="both"/>
      </w:pPr>
      <w:r>
        <w:rPr>
          <w:b/>
        </w:rPr>
        <w:t xml:space="preserve">Exclusive Operating Area (EOA) </w:t>
      </w:r>
      <w:r>
        <w:t>– means an EMS area or subarea defined by the emergency medical</w:t>
      </w:r>
      <w:r>
        <w:rPr>
          <w:spacing w:val="1"/>
        </w:rPr>
        <w:t xml:space="preserve"> </w:t>
      </w:r>
      <w:r>
        <w:t>services plan for which a local EMS Agency, upon the recommendation of a county, restricts</w:t>
      </w:r>
      <w:r>
        <w:rPr>
          <w:spacing w:val="1"/>
        </w:rPr>
        <w:t xml:space="preserve"> </w:t>
      </w:r>
      <w:r>
        <w:t>operations to one or more emergency ambulance services or providers of limited advanced life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advanced</w:t>
      </w:r>
      <w:r>
        <w:rPr>
          <w:spacing w:val="-13"/>
        </w:rPr>
        <w:t xml:space="preserve"> </w:t>
      </w:r>
      <w:r>
        <w:rPr>
          <w:spacing w:val="-1"/>
        </w:rPr>
        <w:t>life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defined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California</w:t>
      </w:r>
      <w:r>
        <w:rPr>
          <w:spacing w:val="-12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Safety</w:t>
      </w:r>
      <w:r>
        <w:rPr>
          <w:spacing w:val="-11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1797.85.</w:t>
      </w:r>
    </w:p>
    <w:p w14:paraId="5B40A406" w14:textId="77777777" w:rsidR="008F1037" w:rsidRDefault="00362FFC">
      <w:pPr>
        <w:ind w:left="516"/>
        <w:jc w:val="both"/>
      </w:pPr>
      <w:r>
        <w:rPr>
          <w:b/>
        </w:rPr>
        <w:t>Fire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3"/>
        </w:rPr>
        <w:t xml:space="preserve"> </w:t>
      </w:r>
      <w:r>
        <w:rPr>
          <w:b/>
        </w:rPr>
        <w:t xml:space="preserve">Responder </w:t>
      </w:r>
      <w:r>
        <w:t>–</w:t>
      </w:r>
      <w:r>
        <w:rPr>
          <w:spacing w:val="-4"/>
        </w:rPr>
        <w:t xml:space="preserve"> </w:t>
      </w:r>
      <w:r>
        <w:t>BLS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Fire departments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Sonoma</w:t>
      </w:r>
      <w:r>
        <w:rPr>
          <w:spacing w:val="-1"/>
        </w:rPr>
        <w:t xml:space="preserve"> </w:t>
      </w:r>
      <w:r>
        <w:t>County.</w:t>
      </w:r>
    </w:p>
    <w:p w14:paraId="59E160C1" w14:textId="77777777" w:rsidR="008F1037" w:rsidRDefault="00362FFC">
      <w:pPr>
        <w:pStyle w:val="BodyText"/>
        <w:ind w:left="516"/>
        <w:jc w:val="both"/>
      </w:pPr>
      <w:r>
        <w:rPr>
          <w:b/>
        </w:rPr>
        <w:t>FRALS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Responder</w:t>
      </w:r>
      <w:r>
        <w:rPr>
          <w:spacing w:val="-2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Support</w:t>
      </w:r>
    </w:p>
    <w:p w14:paraId="3649BF81" w14:textId="77777777" w:rsidR="008F1037" w:rsidRDefault="00362FFC">
      <w:pPr>
        <w:pStyle w:val="BodyText"/>
        <w:ind w:left="516"/>
        <w:jc w:val="both"/>
      </w:pPr>
      <w:r>
        <w:rPr>
          <w:b/>
        </w:rPr>
        <w:t xml:space="preserve">FRBLS </w:t>
      </w:r>
      <w:r>
        <w:t>-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Responder</w:t>
      </w:r>
      <w:r>
        <w:rPr>
          <w:spacing w:val="-3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(FRBLS)</w:t>
      </w:r>
    </w:p>
    <w:p w14:paraId="46448736" w14:textId="77777777" w:rsidR="008F1037" w:rsidRDefault="00362FFC">
      <w:pPr>
        <w:pStyle w:val="BodyText"/>
        <w:ind w:left="1336" w:right="658" w:hanging="821"/>
        <w:jc w:val="both"/>
      </w:pPr>
      <w:r>
        <w:rPr>
          <w:b/>
        </w:rPr>
        <w:t xml:space="preserve">First Responder </w:t>
      </w:r>
      <w:r>
        <w:t>– An agency with equipment and staff (e.g., fire department, police, or non-transporting</w:t>
      </w:r>
      <w:r>
        <w:rPr>
          <w:spacing w:val="-47"/>
        </w:rPr>
        <w:t xml:space="preserve"> </w:t>
      </w:r>
      <w:r>
        <w:t>ambulance unit) with personnel capable of providing appropriate first responder pre-hospital</w:t>
      </w:r>
      <w:r>
        <w:rPr>
          <w:spacing w:val="1"/>
        </w:rPr>
        <w:t xml:space="preserve"> </w:t>
      </w:r>
      <w:r>
        <w:t>care.</w:t>
      </w:r>
    </w:p>
    <w:p w14:paraId="4E040A2B" w14:textId="77777777" w:rsidR="008F1037" w:rsidRDefault="00362FFC">
      <w:pPr>
        <w:pStyle w:val="BodyText"/>
        <w:ind w:left="1336" w:right="661" w:hanging="821"/>
        <w:jc w:val="both"/>
      </w:pPr>
      <w:r>
        <w:rPr>
          <w:b/>
        </w:rPr>
        <w:t xml:space="preserve">Force Majeure </w:t>
      </w:r>
      <w:r>
        <w:t>- An event or circumstance not caused by or under the control of a party, and beyond the</w:t>
      </w:r>
      <w:r>
        <w:rPr>
          <w:spacing w:val="-47"/>
        </w:rPr>
        <w:t xml:space="preserve"> </w:t>
      </w:r>
      <w:r>
        <w:t>reasonable</w:t>
      </w:r>
      <w:r>
        <w:rPr>
          <w:spacing w:val="-9"/>
        </w:rPr>
        <w:t xml:space="preserve"> </w:t>
      </w:r>
      <w:r>
        <w:t>anticipation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affected</w:t>
      </w:r>
      <w:r>
        <w:rPr>
          <w:spacing w:val="-10"/>
        </w:rPr>
        <w:t xml:space="preserve"> </w:t>
      </w:r>
      <w:r>
        <w:t>party,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prevents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complying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of its obligations under the Contract, including acts of God, fires, floods, explosions, riots, wars,</w:t>
      </w:r>
      <w:r>
        <w:rPr>
          <w:spacing w:val="1"/>
        </w:rPr>
        <w:t xml:space="preserve"> </w:t>
      </w:r>
      <w:r>
        <w:t>hurricane,</w:t>
      </w:r>
      <w:r>
        <w:rPr>
          <w:spacing w:val="-2"/>
        </w:rPr>
        <w:t xml:space="preserve"> </w:t>
      </w:r>
      <w:r>
        <w:t>sabotage,</w:t>
      </w:r>
      <w:r>
        <w:rPr>
          <w:spacing w:val="-3"/>
        </w:rPr>
        <w:t xml:space="preserve"> </w:t>
      </w:r>
      <w:r>
        <w:t>terrorism,</w:t>
      </w:r>
      <w:r>
        <w:rPr>
          <w:spacing w:val="-4"/>
        </w:rPr>
        <w:t xml:space="preserve"> </w:t>
      </w:r>
      <w:r>
        <w:t>vandalism,</w:t>
      </w:r>
      <w:r>
        <w:rPr>
          <w:spacing w:val="-1"/>
        </w:rPr>
        <w:t xml:space="preserve"> </w:t>
      </w:r>
      <w:r>
        <w:t>accident,</w:t>
      </w:r>
      <w:r>
        <w:rPr>
          <w:spacing w:val="-2"/>
        </w:rPr>
        <w:t xml:space="preserve"> </w:t>
      </w:r>
      <w:r>
        <w:t>governmental</w:t>
      </w:r>
      <w:r>
        <w:rPr>
          <w:spacing w:val="-1"/>
        </w:rPr>
        <w:t xml:space="preserve"> </w:t>
      </w:r>
      <w:r>
        <w:t>acts,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events.</w:t>
      </w:r>
    </w:p>
    <w:p w14:paraId="0C06EE83" w14:textId="77777777" w:rsidR="008F1037" w:rsidRDefault="00362FFC">
      <w:pPr>
        <w:pStyle w:val="BodyText"/>
        <w:ind w:left="1336" w:right="659" w:hanging="821"/>
        <w:jc w:val="both"/>
      </w:pPr>
      <w:proofErr w:type="spellStart"/>
      <w:r>
        <w:rPr>
          <w:b/>
        </w:rPr>
        <w:t>Fractile</w:t>
      </w:r>
      <w:proofErr w:type="spellEnd"/>
      <w:r>
        <w:rPr>
          <w:b/>
        </w:rPr>
        <w:t xml:space="preserve"> Response </w:t>
      </w:r>
      <w:r>
        <w:t>– A method of measuring ambulance response times in which all-applicable response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stacked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ascending</w:t>
      </w:r>
      <w:r>
        <w:rPr>
          <w:spacing w:val="-10"/>
        </w:rPr>
        <w:t xml:space="preserve"> </w:t>
      </w:r>
      <w:r>
        <w:t>length.</w:t>
      </w:r>
      <w:r>
        <w:rPr>
          <w:spacing w:val="-12"/>
        </w:rPr>
        <w:t xml:space="preserve"> </w:t>
      </w:r>
      <w:r>
        <w:t>Then,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calls</w:t>
      </w:r>
      <w:r>
        <w:rPr>
          <w:spacing w:val="-12"/>
        </w:rPr>
        <w:t xml:space="preserve"> </w:t>
      </w:r>
      <w:r>
        <w:t>generating</w:t>
      </w:r>
      <w:r>
        <w:rPr>
          <w:spacing w:val="-12"/>
        </w:rPr>
        <w:t xml:space="preserve"> </w:t>
      </w:r>
      <w:r>
        <w:t>response</w:t>
      </w:r>
      <w:r>
        <w:rPr>
          <w:spacing w:val="-13"/>
        </w:rPr>
        <w:t xml:space="preserve"> </w:t>
      </w:r>
      <w:r>
        <w:t>within</w:t>
      </w:r>
      <w:r>
        <w:rPr>
          <w:spacing w:val="-48"/>
        </w:rPr>
        <w:t xml:space="preserve"> </w:t>
      </w:r>
      <w:r>
        <w:t>eight minutes (for example) is calculated as a percent of the total number of calls. A 90th</w:t>
      </w:r>
      <w:r>
        <w:rPr>
          <w:spacing w:val="1"/>
        </w:rPr>
        <w:t xml:space="preserve"> </w:t>
      </w:r>
      <w:r>
        <w:rPr>
          <w:spacing w:val="-1"/>
        </w:rPr>
        <w:t>percentile,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90</w:t>
      </w:r>
      <w:r>
        <w:rPr>
          <w:spacing w:val="-11"/>
        </w:rPr>
        <w:t xml:space="preserve"> </w:t>
      </w:r>
      <w:r>
        <w:rPr>
          <w:spacing w:val="-1"/>
        </w:rPr>
        <w:t>percent,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standard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proofErr w:type="gramStart"/>
      <w:r>
        <w:t>most</w:t>
      </w:r>
      <w:r>
        <w:rPr>
          <w:spacing w:val="-10"/>
        </w:rPr>
        <w:t xml:space="preserve"> </w:t>
      </w:r>
      <w:r>
        <w:t>commonly</w:t>
      </w:r>
      <w:r>
        <w:rPr>
          <w:spacing w:val="-11"/>
        </w:rPr>
        <w:t xml:space="preserve"> </w:t>
      </w:r>
      <w:r>
        <w:t>used</w:t>
      </w:r>
      <w:proofErr w:type="gramEnd"/>
      <w:r>
        <w:t>.</w:t>
      </w:r>
      <w:r>
        <w:rPr>
          <w:spacing w:val="-12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90th</w:t>
      </w:r>
      <w:r>
        <w:rPr>
          <w:spacing w:val="-13"/>
        </w:rPr>
        <w:t xml:space="preserve"> </w:t>
      </w:r>
      <w:r>
        <w:t>percentile</w:t>
      </w:r>
      <w:r>
        <w:rPr>
          <w:spacing w:val="-11"/>
        </w:rPr>
        <w:t xml:space="preserve"> </w:t>
      </w:r>
      <w:r>
        <w:t>response</w:t>
      </w:r>
      <w:r>
        <w:rPr>
          <w:spacing w:val="-47"/>
        </w:rPr>
        <w:t xml:space="preserve"> </w:t>
      </w:r>
      <w:r>
        <w:t>time standard is employed, 90 percent of the applicable calls are arrived at in less than eight</w:t>
      </w:r>
      <w:r>
        <w:rPr>
          <w:spacing w:val="1"/>
        </w:rPr>
        <w:t xml:space="preserve"> </w:t>
      </w:r>
      <w:r>
        <w:t>minutes,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minutes.</w:t>
      </w:r>
    </w:p>
    <w:p w14:paraId="00F8D7BC" w14:textId="77777777" w:rsidR="008F1037" w:rsidRDefault="00362FFC">
      <w:pPr>
        <w:spacing w:line="267" w:lineRule="exact"/>
        <w:ind w:left="515"/>
        <w:jc w:val="both"/>
      </w:pPr>
      <w:r>
        <w:rPr>
          <w:b/>
        </w:rPr>
        <w:t>Geographical</w:t>
      </w:r>
      <w:r>
        <w:rPr>
          <w:b/>
          <w:spacing w:val="-4"/>
        </w:rPr>
        <w:t xml:space="preserve"> </w:t>
      </w:r>
      <w:r>
        <w:rPr>
          <w:b/>
        </w:rPr>
        <w:t>Information</w:t>
      </w:r>
      <w:r>
        <w:rPr>
          <w:b/>
          <w:spacing w:val="-5"/>
        </w:rPr>
        <w:t xml:space="preserve"> </w:t>
      </w:r>
      <w:r>
        <w:rPr>
          <w:b/>
        </w:rPr>
        <w:t>Systems</w:t>
      </w:r>
      <w:r>
        <w:rPr>
          <w:b/>
          <w:spacing w:val="-1"/>
        </w:rPr>
        <w:t xml:space="preserve"> </w:t>
      </w:r>
      <w:r>
        <w:rPr>
          <w:b/>
        </w:rPr>
        <w:t>(GIS)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gathering,</w:t>
      </w:r>
      <w:r>
        <w:rPr>
          <w:spacing w:val="-4"/>
        </w:rPr>
        <w:t xml:space="preserve"> </w:t>
      </w:r>
      <w:r>
        <w:t>managing,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analyzing</w:t>
      </w:r>
      <w:r>
        <w:rPr>
          <w:spacing w:val="-3"/>
        </w:rPr>
        <w:t xml:space="preserve"> </w:t>
      </w:r>
      <w:r>
        <w:t>data.</w:t>
      </w:r>
    </w:p>
    <w:p w14:paraId="6578E6FD" w14:textId="77777777" w:rsidR="008F1037" w:rsidRDefault="00362FFC">
      <w:pPr>
        <w:ind w:left="515"/>
        <w:jc w:val="both"/>
      </w:pPr>
      <w:r>
        <w:rPr>
          <w:b/>
        </w:rPr>
        <w:t>Global</w:t>
      </w:r>
      <w:r>
        <w:rPr>
          <w:b/>
          <w:spacing w:val="-2"/>
        </w:rPr>
        <w:t xml:space="preserve"> </w:t>
      </w:r>
      <w:r>
        <w:rPr>
          <w:b/>
        </w:rPr>
        <w:t>Positioning</w:t>
      </w:r>
      <w:r>
        <w:rPr>
          <w:b/>
          <w:spacing w:val="-3"/>
        </w:rPr>
        <w:t xml:space="preserve"> </w:t>
      </w:r>
      <w:r>
        <w:rPr>
          <w:b/>
        </w:rPr>
        <w:t>System</w:t>
      </w:r>
      <w:r>
        <w:rPr>
          <w:b/>
          <w:spacing w:val="-6"/>
        </w:rPr>
        <w:t xml:space="preserve"> </w:t>
      </w:r>
      <w:r>
        <w:rPr>
          <w:b/>
        </w:rPr>
        <w:t>(GPS)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utilizes</w:t>
      </w:r>
      <w:r>
        <w:rPr>
          <w:spacing w:val="-2"/>
        </w:rPr>
        <w:t xml:space="preserve"> </w:t>
      </w:r>
      <w:r>
        <w:t>satellite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location.</w:t>
      </w:r>
    </w:p>
    <w:p w14:paraId="6A4271BE" w14:textId="77777777" w:rsidR="008F1037" w:rsidRDefault="00362FFC">
      <w:pPr>
        <w:ind w:left="1336" w:right="660" w:hanging="821"/>
        <w:jc w:val="both"/>
      </w:pPr>
      <w:r>
        <w:rPr>
          <w:b/>
        </w:rPr>
        <w:t xml:space="preserve">Health Insurance Portability and Accountability Act (HIPAA) </w:t>
      </w:r>
      <w:r>
        <w:t>– legislation that provides data privacy and</w:t>
      </w:r>
      <w:r>
        <w:rPr>
          <w:spacing w:val="-47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provisions for safeguarding</w:t>
      </w:r>
      <w:r>
        <w:rPr>
          <w:spacing w:val="-2"/>
        </w:rPr>
        <w:t xml:space="preserve"> </w:t>
      </w:r>
      <w:r>
        <w:t>medical information.</w:t>
      </w:r>
    </w:p>
    <w:p w14:paraId="121278AB" w14:textId="77777777" w:rsidR="008F1037" w:rsidRDefault="00362FFC">
      <w:pPr>
        <w:pStyle w:val="BodyText"/>
        <w:ind w:left="1336" w:right="658" w:hanging="821"/>
        <w:jc w:val="both"/>
      </w:pPr>
      <w:r>
        <w:rPr>
          <w:b/>
        </w:rPr>
        <w:t xml:space="preserve">Incident Command System (ICS) </w:t>
      </w:r>
      <w:r>
        <w:t>– Standardized approach to the command, control, and coordination of</w:t>
      </w:r>
      <w:r>
        <w:rPr>
          <w:spacing w:val="-47"/>
        </w:rPr>
        <w:t xml:space="preserve"> </w:t>
      </w:r>
      <w:r>
        <w:t>emergency response providing a common hierarchy within which responders from multiple</w:t>
      </w:r>
      <w:r>
        <w:rPr>
          <w:spacing w:val="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effective.</w:t>
      </w:r>
    </w:p>
    <w:p w14:paraId="69ABE826" w14:textId="77777777" w:rsidR="008F1037" w:rsidRDefault="00362FFC">
      <w:pPr>
        <w:ind w:left="1327" w:right="659" w:hanging="821"/>
        <w:jc w:val="both"/>
      </w:pPr>
      <w:r>
        <w:rPr>
          <w:b/>
        </w:rPr>
        <w:t>Inter-Facility</w:t>
      </w:r>
      <w:r>
        <w:rPr>
          <w:b/>
          <w:spacing w:val="1"/>
        </w:rPr>
        <w:t xml:space="preserve"> </w:t>
      </w:r>
      <w:r>
        <w:rPr>
          <w:b/>
        </w:rPr>
        <w:t>Transports</w:t>
      </w:r>
      <w:r>
        <w:rPr>
          <w:b/>
          <w:spacing w:val="1"/>
        </w:rPr>
        <w:t xml:space="preserve"> </w:t>
      </w:r>
      <w:r>
        <w:rPr>
          <w:b/>
        </w:rPr>
        <w:t>(IFT)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transports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following CVEMSA Policy.</w:t>
      </w:r>
    </w:p>
    <w:p w14:paraId="02F5E435" w14:textId="77777777" w:rsidR="008F1037" w:rsidRDefault="008F1037">
      <w:pPr>
        <w:jc w:val="both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2E407609" w14:textId="77777777" w:rsidR="008F1037" w:rsidRDefault="00362FFC">
      <w:pPr>
        <w:pStyle w:val="BodyText"/>
        <w:spacing w:before="44"/>
        <w:ind w:left="1340" w:right="656" w:hanging="822"/>
        <w:jc w:val="both"/>
      </w:pPr>
      <w:r>
        <w:rPr>
          <w:b/>
        </w:rPr>
        <w:lastRenderedPageBreak/>
        <w:t xml:space="preserve">Key Employee </w:t>
      </w:r>
      <w:r>
        <w:t>- Employees of the Contractor jointly identified by the CVEMSA and the Contractor as</w:t>
      </w:r>
      <w:r>
        <w:rPr>
          <w:spacing w:val="1"/>
        </w:rPr>
        <w:t xml:space="preserve"> </w:t>
      </w:r>
      <w:r>
        <w:t>possessing unique skill and experience that was a material consideration in CVEMSA’s decision</w:t>
      </w:r>
      <w:r>
        <w:rPr>
          <w:spacing w:val="1"/>
        </w:rPr>
        <w:t xml:space="preserve"> </w:t>
      </w:r>
      <w:r>
        <w:t>to award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contract.</w:t>
      </w:r>
    </w:p>
    <w:p w14:paraId="79FCF443" w14:textId="77777777" w:rsidR="008F1037" w:rsidRDefault="00362FFC">
      <w:pPr>
        <w:spacing w:line="267" w:lineRule="exact"/>
        <w:ind w:left="509"/>
        <w:jc w:val="both"/>
      </w:pPr>
      <w:r>
        <w:rPr>
          <w:b/>
        </w:rPr>
        <w:t>LEMSA</w:t>
      </w:r>
      <w:r>
        <w:rPr>
          <w:b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Agency</w:t>
      </w:r>
    </w:p>
    <w:p w14:paraId="783399A2" w14:textId="77777777" w:rsidR="008F1037" w:rsidRDefault="00362FFC">
      <w:pPr>
        <w:pStyle w:val="BodyText"/>
        <w:ind w:left="1329" w:right="654" w:hanging="821"/>
        <w:jc w:val="both"/>
      </w:pPr>
      <w:r>
        <w:rPr>
          <w:b/>
        </w:rPr>
        <w:t xml:space="preserve">LIFENET </w:t>
      </w:r>
      <w:r>
        <w:t>- The LIFENET® System is a comprehensive cloud-based platform that helps teams work more</w:t>
      </w:r>
      <w:r>
        <w:rPr>
          <w:spacing w:val="1"/>
        </w:rPr>
        <w:t xml:space="preserve"> </w:t>
      </w:r>
      <w:r>
        <w:t>efficiently. Share critical patient data to help care teams reduce time-to-treatment for STEMI</w:t>
      </w:r>
      <w:r>
        <w:rPr>
          <w:spacing w:val="1"/>
        </w:rPr>
        <w:t xml:space="preserve"> </w:t>
      </w:r>
      <w:r>
        <w:t>patients.</w:t>
      </w:r>
      <w:r>
        <w:rPr>
          <w:spacing w:val="-8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cardiology</w:t>
      </w:r>
      <w:r>
        <w:rPr>
          <w:spacing w:val="-7"/>
        </w:rPr>
        <w:t xml:space="preserve"> </w:t>
      </w:r>
      <w:r>
        <w:t>consult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dedicated</w:t>
      </w:r>
      <w:r>
        <w:rPr>
          <w:spacing w:val="-9"/>
        </w:rPr>
        <w:t xml:space="preserve"> </w:t>
      </w:r>
      <w:r>
        <w:t>LIFENET</w:t>
      </w:r>
      <w:r>
        <w:rPr>
          <w:spacing w:val="-6"/>
        </w:rPr>
        <w:t xml:space="preserve"> </w:t>
      </w:r>
      <w:r>
        <w:t>Consult</w:t>
      </w:r>
      <w:r>
        <w:rPr>
          <w:spacing w:val="-7"/>
        </w:rPr>
        <w:t xml:space="preserve"> </w:t>
      </w:r>
      <w:r>
        <w:t>application.</w:t>
      </w:r>
      <w:r>
        <w:rPr>
          <w:spacing w:val="-47"/>
        </w:rPr>
        <w:t xml:space="preserve"> </w:t>
      </w:r>
      <w:r>
        <w:t>Rapidly distribute post-event review data to crews immediately after a code. Manage LIFEPAK</w:t>
      </w:r>
      <w:r>
        <w:rPr>
          <w:spacing w:val="1"/>
        </w:rPr>
        <w:t xml:space="preserve"> </w:t>
      </w:r>
      <w:r>
        <w:rPr>
          <w:spacing w:val="-1"/>
        </w:rPr>
        <w:t>device</w:t>
      </w:r>
      <w:r>
        <w:rPr>
          <w:spacing w:val="-14"/>
        </w:rPr>
        <w:t xml:space="preserve"> </w:t>
      </w:r>
      <w:r>
        <w:rPr>
          <w:spacing w:val="-1"/>
        </w:rPr>
        <w:t>software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configuration</w:t>
      </w:r>
      <w:r>
        <w:rPr>
          <w:spacing w:val="-13"/>
        </w:rPr>
        <w:t xml:space="preserve"> </w:t>
      </w:r>
      <w:r>
        <w:rPr>
          <w:spacing w:val="-1"/>
        </w:rPr>
        <w:t>fleet-wide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single</w:t>
      </w:r>
      <w:r>
        <w:rPr>
          <w:spacing w:val="-11"/>
        </w:rPr>
        <w:t xml:space="preserve"> </w:t>
      </w:r>
      <w:r>
        <w:t>website.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LIFENET</w:t>
      </w:r>
      <w:r>
        <w:rPr>
          <w:spacing w:val="-12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provides</w:t>
      </w:r>
      <w:r>
        <w:rPr>
          <w:spacing w:val="-47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work as</w:t>
      </w:r>
      <w:r>
        <w:rPr>
          <w:spacing w:val="-2"/>
        </w:rPr>
        <w:t xml:space="preserve"> </w:t>
      </w:r>
      <w:r>
        <w:t>efficiently</w:t>
      </w:r>
      <w:r>
        <w:rPr>
          <w:spacing w:val="1"/>
        </w:rPr>
        <w:t xml:space="preserve"> </w:t>
      </w:r>
      <w:r>
        <w:t>as possible.</w:t>
      </w:r>
    </w:p>
    <w:p w14:paraId="6E99E03F" w14:textId="77777777" w:rsidR="008F1037" w:rsidRDefault="00362FFC">
      <w:pPr>
        <w:spacing w:before="3" w:line="237" w:lineRule="auto"/>
        <w:ind w:left="1338" w:right="660" w:hanging="821"/>
        <w:jc w:val="both"/>
      </w:pPr>
      <w:r>
        <w:rPr>
          <w:b/>
        </w:rPr>
        <w:t xml:space="preserve">Medical Priority Dispatch System (MPDS) </w:t>
      </w:r>
      <w:r>
        <w:t>– A set of established protocols utilized by dispatchers to</w:t>
      </w:r>
      <w:r>
        <w:rPr>
          <w:spacing w:val="1"/>
        </w:rPr>
        <w:t xml:space="preserve"> </w:t>
      </w:r>
      <w:r>
        <w:t>determine the</w:t>
      </w:r>
      <w:r>
        <w:rPr>
          <w:spacing w:val="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necessary.</w:t>
      </w:r>
    </w:p>
    <w:p w14:paraId="203CCF98" w14:textId="77777777" w:rsidR="008F1037" w:rsidRDefault="00362FFC">
      <w:pPr>
        <w:pStyle w:val="BodyText"/>
        <w:spacing w:before="1"/>
        <w:ind w:left="518"/>
        <w:jc w:val="both"/>
      </w:pPr>
      <w:r>
        <w:rPr>
          <w:b/>
        </w:rPr>
        <w:t>MDC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(also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MDT-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Terminal)</w:t>
      </w:r>
    </w:p>
    <w:p w14:paraId="57F4B3B0" w14:textId="77777777" w:rsidR="008F1037" w:rsidRDefault="00362FFC">
      <w:pPr>
        <w:pStyle w:val="BodyText"/>
        <w:spacing w:before="1"/>
        <w:ind w:left="1338" w:right="656" w:hanging="821"/>
        <w:jc w:val="both"/>
      </w:pPr>
      <w:r>
        <w:rPr>
          <w:b/>
        </w:rPr>
        <w:t xml:space="preserve">Multi-Casualty Incident (MCI) </w:t>
      </w:r>
      <w:r>
        <w:t>– An event has taken place that results in more victims than are normally</w:t>
      </w:r>
      <w:r>
        <w:rPr>
          <w:spacing w:val="1"/>
        </w:rPr>
        <w:t xml:space="preserve"> </w:t>
      </w:r>
      <w:r>
        <w:t>handled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takes</w:t>
      </w:r>
      <w:r>
        <w:rPr>
          <w:spacing w:val="-6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discrete</w:t>
      </w:r>
      <w:r>
        <w:rPr>
          <w:spacing w:val="-7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involve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entire community. It is expected that the number of victims would range from 6 to 50 and that</w:t>
      </w:r>
      <w:r>
        <w:rPr>
          <w:spacing w:val="1"/>
        </w:rPr>
        <w:t xml:space="preserve"> </w:t>
      </w:r>
      <w:r>
        <w:t>the system would be overwhelmed, including delays in treatment of patients with relatively</w:t>
      </w:r>
      <w:r>
        <w:rPr>
          <w:spacing w:val="1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or illnesses.</w:t>
      </w:r>
    </w:p>
    <w:p w14:paraId="619E4CFD" w14:textId="77777777" w:rsidR="008F1037" w:rsidRDefault="00362FFC">
      <w:pPr>
        <w:pStyle w:val="BodyText"/>
        <w:ind w:left="1338" w:right="660" w:hanging="821"/>
        <w:jc w:val="both"/>
      </w:pPr>
      <w:r>
        <w:rPr>
          <w:b/>
        </w:rPr>
        <w:t xml:space="preserve">Medical Base Hospital – </w:t>
      </w:r>
      <w:r>
        <w:t>The source of direct medical communications with and supervision of the</w:t>
      </w:r>
      <w:r>
        <w:rPr>
          <w:spacing w:val="1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performance by</w:t>
      </w:r>
      <w:r>
        <w:rPr>
          <w:spacing w:val="-1"/>
        </w:rPr>
        <w:t xml:space="preserve"> </w:t>
      </w:r>
      <w:r>
        <w:t>EMTs</w:t>
      </w:r>
      <w:r>
        <w:rPr>
          <w:spacing w:val="-3"/>
        </w:rPr>
        <w:t xml:space="preserve"> </w:t>
      </w:r>
      <w:r>
        <w:t>or EMT-Paramedics.</w:t>
      </w:r>
    </w:p>
    <w:p w14:paraId="10FC6EE3" w14:textId="77777777" w:rsidR="008F1037" w:rsidRDefault="00362FFC">
      <w:pPr>
        <w:pStyle w:val="BodyText"/>
        <w:spacing w:before="3" w:line="237" w:lineRule="auto"/>
        <w:ind w:left="1338" w:right="656" w:hanging="821"/>
        <w:jc w:val="both"/>
      </w:pPr>
      <w:r>
        <w:rPr>
          <w:b/>
        </w:rPr>
        <w:t xml:space="preserve">Medical Director </w:t>
      </w:r>
      <w:r>
        <w:t>– shall mean the Coastal Valley Regional Medical Director, contracted to oversee the</w:t>
      </w:r>
      <w:r>
        <w:rPr>
          <w:spacing w:val="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System.</w:t>
      </w:r>
    </w:p>
    <w:p w14:paraId="3F36C04C" w14:textId="77777777" w:rsidR="008F1037" w:rsidRDefault="00362FFC">
      <w:pPr>
        <w:spacing w:before="1"/>
        <w:ind w:left="517"/>
        <w:jc w:val="both"/>
      </w:pPr>
      <w:r>
        <w:rPr>
          <w:b/>
        </w:rPr>
        <w:t>Medical</w:t>
      </w:r>
      <w:r>
        <w:rPr>
          <w:b/>
          <w:spacing w:val="-2"/>
        </w:rPr>
        <w:t xml:space="preserve"> </w:t>
      </w:r>
      <w:r>
        <w:rPr>
          <w:b/>
        </w:rPr>
        <w:t>Protocol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management.</w:t>
      </w:r>
    </w:p>
    <w:p w14:paraId="327C088A" w14:textId="77777777" w:rsidR="008F1037" w:rsidRDefault="00362FFC">
      <w:pPr>
        <w:pStyle w:val="BodyText"/>
        <w:ind w:left="1337" w:right="655" w:hanging="821"/>
        <w:jc w:val="both"/>
      </w:pPr>
      <w:r>
        <w:rPr>
          <w:b/>
        </w:rPr>
        <w:t>Mutual</w:t>
      </w:r>
      <w:r>
        <w:rPr>
          <w:b/>
          <w:spacing w:val="-6"/>
        </w:rPr>
        <w:t xml:space="preserve"> </w:t>
      </w:r>
      <w:r>
        <w:rPr>
          <w:b/>
        </w:rPr>
        <w:t>Aid/Mutual</w:t>
      </w:r>
      <w:r>
        <w:rPr>
          <w:b/>
          <w:spacing w:val="-7"/>
        </w:rPr>
        <w:t xml:space="preserve"> </w:t>
      </w:r>
      <w:r>
        <w:rPr>
          <w:b/>
        </w:rPr>
        <w:t>Assistance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refer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Sonoma</w:t>
      </w:r>
      <w:r>
        <w:rPr>
          <w:spacing w:val="-7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t>EOA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ground</w:t>
      </w:r>
      <w:r>
        <w:rPr>
          <w:spacing w:val="-47"/>
        </w:rPr>
        <w:t xml:space="preserve"> </w:t>
      </w:r>
      <w:r>
        <w:t>transport provider outside the EOA for the purpose of assisting the Contractor with emergency</w:t>
      </w:r>
      <w:r>
        <w:rPr>
          <w:spacing w:val="1"/>
        </w:rPr>
        <w:t xml:space="preserve"> </w:t>
      </w:r>
      <w:r>
        <w:t>and/or non-emergency requests for service; 2) responses by the Contractor to service areas</w:t>
      </w:r>
      <w:r>
        <w:rPr>
          <w:spacing w:val="1"/>
        </w:rPr>
        <w:t xml:space="preserve"> </w:t>
      </w:r>
      <w:r>
        <w:t>outside the Sonoma County EOA 1 for the purpose of assisting the ground transport provider in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area.</w:t>
      </w:r>
    </w:p>
    <w:p w14:paraId="5B60634F" w14:textId="77777777" w:rsidR="008F1037" w:rsidRDefault="00362FFC">
      <w:pPr>
        <w:pStyle w:val="BodyText"/>
        <w:spacing w:before="1"/>
        <w:ind w:left="1337" w:right="659" w:hanging="821"/>
        <w:jc w:val="both"/>
      </w:pPr>
      <w:r>
        <w:rPr>
          <w:b/>
        </w:rPr>
        <w:t>National</w:t>
      </w:r>
      <w:r>
        <w:rPr>
          <w:b/>
          <w:spacing w:val="-9"/>
        </w:rPr>
        <w:t xml:space="preserve"> </w:t>
      </w:r>
      <w:r>
        <w:rPr>
          <w:b/>
        </w:rPr>
        <w:t>Incident</w:t>
      </w:r>
      <w:r>
        <w:rPr>
          <w:b/>
          <w:spacing w:val="-6"/>
        </w:rPr>
        <w:t xml:space="preserve"> </w:t>
      </w:r>
      <w:r>
        <w:rPr>
          <w:b/>
        </w:rPr>
        <w:t>Management</w:t>
      </w:r>
      <w:r>
        <w:rPr>
          <w:b/>
          <w:spacing w:val="-7"/>
        </w:rPr>
        <w:t xml:space="preserve"> </w:t>
      </w:r>
      <w:r>
        <w:rPr>
          <w:b/>
        </w:rPr>
        <w:t>System</w:t>
      </w:r>
      <w:r>
        <w:rPr>
          <w:b/>
          <w:spacing w:val="-9"/>
        </w:rPr>
        <w:t xml:space="preserve"> </w:t>
      </w:r>
      <w:r>
        <w:rPr>
          <w:b/>
        </w:rPr>
        <w:t>(NIMS)</w:t>
      </w:r>
      <w:r>
        <w:rPr>
          <w:b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systematic,</w:t>
      </w:r>
      <w:r>
        <w:rPr>
          <w:spacing w:val="-9"/>
        </w:rPr>
        <w:t xml:space="preserve"> </w:t>
      </w:r>
      <w:r>
        <w:t>proactive</w:t>
      </w:r>
      <w:r>
        <w:rPr>
          <w:spacing w:val="-6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departments</w:t>
      </w:r>
      <w:r>
        <w:rPr>
          <w:spacing w:val="-4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agencies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levels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government,</w:t>
      </w:r>
      <w:r>
        <w:rPr>
          <w:spacing w:val="-8"/>
        </w:rPr>
        <w:t xml:space="preserve"> </w:t>
      </w:r>
      <w:r>
        <w:t>non-governmental</w:t>
      </w:r>
      <w:r>
        <w:rPr>
          <w:spacing w:val="-15"/>
        </w:rPr>
        <w:t xml:space="preserve"> </w:t>
      </w:r>
      <w:r>
        <w:t>organizations,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private</w:t>
      </w:r>
      <w:r>
        <w:rPr>
          <w:spacing w:val="-11"/>
        </w:rPr>
        <w:t xml:space="preserve"> </w:t>
      </w:r>
      <w:r>
        <w:t>sector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together</w:t>
      </w:r>
      <w:r>
        <w:rPr>
          <w:spacing w:val="-22"/>
        </w:rPr>
        <w:t xml:space="preserve"> </w:t>
      </w:r>
      <w:r>
        <w:t>seamlessly.</w:t>
      </w:r>
    </w:p>
    <w:p w14:paraId="1BCEAAFD" w14:textId="77777777" w:rsidR="008F1037" w:rsidRDefault="00362FFC">
      <w:pPr>
        <w:ind w:left="1337" w:right="656" w:hanging="821"/>
        <w:jc w:val="both"/>
      </w:pPr>
      <w:r>
        <w:rPr>
          <w:b/>
        </w:rPr>
        <w:t xml:space="preserve">Occupational Safety and Health Agency (OSHA) </w:t>
      </w:r>
      <w:r>
        <w:t>– Federal agency that protects and improves the health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women.</w:t>
      </w:r>
    </w:p>
    <w:p w14:paraId="628264DB" w14:textId="77777777" w:rsidR="008F1037" w:rsidRDefault="00362FFC">
      <w:pPr>
        <w:pStyle w:val="BodyText"/>
        <w:ind w:left="1337" w:right="659" w:hanging="821"/>
        <w:jc w:val="both"/>
      </w:pPr>
      <w:r>
        <w:rPr>
          <w:b/>
        </w:rPr>
        <w:t xml:space="preserve">Online Compliance Utility (OCU) </w:t>
      </w:r>
      <w:r>
        <w:t xml:space="preserve">– Software that interprets real-time CAD and </w:t>
      </w:r>
      <w:proofErr w:type="spellStart"/>
      <w:r>
        <w:t>ePCR</w:t>
      </w:r>
      <w:proofErr w:type="spellEnd"/>
      <w:r>
        <w:t xml:space="preserve"> data to produce</w:t>
      </w:r>
      <w:r>
        <w:rPr>
          <w:spacing w:val="1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track EMS</w:t>
      </w:r>
      <w:r>
        <w:rPr>
          <w:spacing w:val="-1"/>
        </w:rPr>
        <w:t xml:space="preserve"> </w:t>
      </w:r>
      <w:r>
        <w:t>system effectiveness and</w:t>
      </w:r>
      <w:r>
        <w:rPr>
          <w:spacing w:val="-2"/>
        </w:rPr>
        <w:t xml:space="preserve"> </w:t>
      </w:r>
      <w:r>
        <w:t>compliance.</w:t>
      </w:r>
    </w:p>
    <w:p w14:paraId="3F640132" w14:textId="77777777" w:rsidR="008F1037" w:rsidRDefault="00362FFC">
      <w:pPr>
        <w:pStyle w:val="BodyText"/>
        <w:ind w:left="416"/>
        <w:jc w:val="both"/>
      </w:pPr>
      <w:r>
        <w:rPr>
          <w:b/>
        </w:rPr>
        <w:t>On</w:t>
      </w:r>
      <w:r>
        <w:rPr>
          <w:b/>
          <w:spacing w:val="-2"/>
        </w:rPr>
        <w:t xml:space="preserve"> </w:t>
      </w:r>
      <w:r>
        <w:rPr>
          <w:b/>
        </w:rPr>
        <w:t>Scene</w:t>
      </w:r>
      <w:r>
        <w:rPr>
          <w:b/>
          <w:spacing w:val="-4"/>
        </w:rPr>
        <w:t xml:space="preserve"> </w:t>
      </w:r>
      <w:r>
        <w:t>– 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 communicates to dispatch</w:t>
      </w:r>
      <w:r>
        <w:rPr>
          <w:spacing w:val="-2"/>
        </w:rPr>
        <w:t xml:space="preserve"> </w:t>
      </w:r>
      <w:r>
        <w:t>that it has arrived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address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call.</w:t>
      </w:r>
    </w:p>
    <w:p w14:paraId="7A8EBA9F" w14:textId="77777777" w:rsidR="008F1037" w:rsidRDefault="00362FFC">
      <w:pPr>
        <w:pStyle w:val="BodyText"/>
        <w:ind w:left="1236" w:right="659" w:hanging="821"/>
        <w:jc w:val="both"/>
      </w:pPr>
      <w:r>
        <w:t>Normally, this is when the vehicle is put into park. If staging is required for crew safety, at scene is</w:t>
      </w:r>
      <w:r>
        <w:rPr>
          <w:spacing w:val="1"/>
        </w:rPr>
        <w:t xml:space="preserve"> </w:t>
      </w:r>
      <w:r>
        <w:t>determined when the unit reaches a safe distance from the call and waits for law to determine it</w:t>
      </w:r>
      <w:r>
        <w:rPr>
          <w:spacing w:val="-47"/>
        </w:rPr>
        <w:t xml:space="preserve"> </w:t>
      </w:r>
      <w:r>
        <w:t>is safe to enter. If off-road location, such as a park or private road with gated access, at scene is</w:t>
      </w:r>
      <w:r>
        <w:rPr>
          <w:spacing w:val="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reaching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paved</w:t>
      </w:r>
      <w:r>
        <w:rPr>
          <w:spacing w:val="-1"/>
        </w:rPr>
        <w:t xml:space="preserve"> </w:t>
      </w:r>
      <w:r>
        <w:t>roadway</w:t>
      </w:r>
      <w:r>
        <w:rPr>
          <w:spacing w:val="-1"/>
        </w:rPr>
        <w:t xml:space="preserve"> </w:t>
      </w:r>
      <w:r>
        <w:t>or closed</w:t>
      </w:r>
      <w:r>
        <w:rPr>
          <w:spacing w:val="-1"/>
        </w:rPr>
        <w:t xml:space="preserve"> </w:t>
      </w:r>
      <w:r>
        <w:t>gate.</w:t>
      </w:r>
    </w:p>
    <w:p w14:paraId="509A4F56" w14:textId="77777777" w:rsidR="008F1037" w:rsidRDefault="00362FFC">
      <w:pPr>
        <w:pStyle w:val="BodyText"/>
        <w:spacing w:before="2" w:line="237" w:lineRule="auto"/>
        <w:ind w:left="1336" w:right="659" w:hanging="820"/>
        <w:jc w:val="both"/>
      </w:pPr>
      <w:r>
        <w:rPr>
          <w:b/>
        </w:rPr>
        <w:t>Paramedic</w:t>
      </w:r>
      <w:r>
        <w:rPr>
          <w:b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licensed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life-support</w:t>
      </w:r>
      <w:r>
        <w:rPr>
          <w:spacing w:val="-7"/>
        </w:rPr>
        <w:t xml:space="preserve"> </w:t>
      </w:r>
      <w:r>
        <w:t>(ALS)</w:t>
      </w:r>
      <w:r>
        <w:rPr>
          <w:spacing w:val="-4"/>
        </w:rPr>
        <w:t xml:space="preserve"> </w:t>
      </w:r>
      <w:r>
        <w:t>procedures</w:t>
      </w:r>
      <w:r>
        <w:rPr>
          <w:spacing w:val="-6"/>
        </w:rPr>
        <w:t xml:space="preserve"> </w:t>
      </w:r>
      <w:r>
        <w:t>under</w:t>
      </w:r>
      <w:r>
        <w:rPr>
          <w:spacing w:val="-47"/>
        </w:rPr>
        <w:t xml:space="preserve"> </w:t>
      </w:r>
      <w:r>
        <w:t>the direction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physician.</w:t>
      </w:r>
      <w:r>
        <w:rPr>
          <w:spacing w:val="-7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EMT-P.</w:t>
      </w:r>
    </w:p>
    <w:p w14:paraId="4AE26D89" w14:textId="77777777" w:rsidR="008F1037" w:rsidRDefault="00362FFC">
      <w:pPr>
        <w:pStyle w:val="BodyText"/>
        <w:spacing w:before="1"/>
        <w:ind w:left="1336" w:right="659" w:hanging="821"/>
        <w:jc w:val="both"/>
      </w:pPr>
      <w:r>
        <w:rPr>
          <w:b/>
        </w:rPr>
        <w:t xml:space="preserve">Peak-Load Staffing </w:t>
      </w:r>
      <w:r>
        <w:t>– The design of shift schedules and staffing plans so that coverage by crews matches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Plan’s</w:t>
      </w:r>
      <w:r>
        <w:rPr>
          <w:spacing w:val="-4"/>
        </w:rPr>
        <w:t xml:space="preserve"> </w:t>
      </w:r>
      <w:r>
        <w:t>requirements.</w:t>
      </w:r>
      <w:r>
        <w:rPr>
          <w:spacing w:val="-5"/>
        </w:rPr>
        <w:t xml:space="preserve"> </w:t>
      </w:r>
      <w:r>
        <w:t>(NOTE:</w:t>
      </w:r>
      <w:r>
        <w:rPr>
          <w:spacing w:val="-3"/>
        </w:rPr>
        <w:t xml:space="preserve"> </w:t>
      </w:r>
      <w:r>
        <w:t>peak-load</w:t>
      </w:r>
      <w:r>
        <w:rPr>
          <w:spacing w:val="-3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trigger</w:t>
      </w:r>
      <w:r>
        <w:rPr>
          <w:spacing w:val="-4"/>
        </w:rPr>
        <w:t xml:space="preserve"> </w:t>
      </w:r>
      <w:r>
        <w:t>peak-load</w:t>
      </w:r>
      <w:r>
        <w:rPr>
          <w:spacing w:val="-5"/>
        </w:rPr>
        <w:t xml:space="preserve"> </w:t>
      </w:r>
      <w:r>
        <w:t>staffing</w:t>
      </w:r>
      <w:r>
        <w:rPr>
          <w:spacing w:val="-47"/>
        </w:rPr>
        <w:t xml:space="preserve"> </w:t>
      </w:r>
      <w:r>
        <w:t>coverage.)</w:t>
      </w:r>
    </w:p>
    <w:p w14:paraId="6B90EBB2" w14:textId="77777777" w:rsidR="008F1037" w:rsidRDefault="00362FFC">
      <w:pPr>
        <w:pStyle w:val="BodyText"/>
        <w:spacing w:before="1"/>
        <w:ind w:left="1335" w:right="658" w:hanging="821"/>
        <w:jc w:val="both"/>
      </w:pPr>
      <w:r>
        <w:rPr>
          <w:b/>
        </w:rPr>
        <w:t xml:space="preserve">Post </w:t>
      </w:r>
      <w:r>
        <w:t>– A designated location for ambulance placement within the System Status Plan (SSP). Depending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-9"/>
        </w:rPr>
        <w:t xml:space="preserve"> </w:t>
      </w:r>
      <w:r>
        <w:rPr>
          <w:spacing w:val="-1"/>
        </w:rPr>
        <w:t>its</w:t>
      </w:r>
      <w:r>
        <w:rPr>
          <w:spacing w:val="-9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use,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“post”</w:t>
      </w:r>
      <w:r>
        <w:rPr>
          <w:spacing w:val="-11"/>
        </w:rPr>
        <w:t xml:space="preserve"> </w:t>
      </w:r>
      <w:r>
        <w:t>maybe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sleeping</w:t>
      </w:r>
      <w:r>
        <w:rPr>
          <w:spacing w:val="-8"/>
        </w:rPr>
        <w:t xml:space="preserve"> </w:t>
      </w:r>
      <w:r>
        <w:t>quarters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rooms</w:t>
      </w:r>
      <w:r>
        <w:rPr>
          <w:spacing w:val="-47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crews,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simply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street-corner</w:t>
      </w:r>
      <w:r>
        <w:rPr>
          <w:spacing w:val="-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parking</w:t>
      </w:r>
      <w:r>
        <w:rPr>
          <w:spacing w:val="-16"/>
        </w:rPr>
        <w:t xml:space="preserve"> </w:t>
      </w:r>
      <w:r>
        <w:t>lot</w:t>
      </w:r>
      <w:r>
        <w:rPr>
          <w:spacing w:val="-16"/>
        </w:rPr>
        <w:t xml:space="preserve"> </w:t>
      </w:r>
      <w:r>
        <w:t>location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units</w:t>
      </w:r>
      <w:r>
        <w:rPr>
          <w:spacing w:val="-19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sometimes</w:t>
      </w:r>
      <w:r>
        <w:rPr>
          <w:spacing w:val="-18"/>
        </w:rPr>
        <w:t xml:space="preserve"> </w:t>
      </w:r>
      <w:r>
        <w:t>deployed.</w:t>
      </w:r>
    </w:p>
    <w:p w14:paraId="31AEFE15" w14:textId="77777777" w:rsidR="008F1037" w:rsidRDefault="00362FFC">
      <w:pPr>
        <w:ind w:left="1334" w:right="651" w:hanging="821"/>
        <w:jc w:val="both"/>
      </w:pPr>
      <w:r>
        <w:rPr>
          <w:b/>
        </w:rPr>
        <w:t>Priority</w:t>
      </w:r>
      <w:r>
        <w:rPr>
          <w:b/>
          <w:spacing w:val="1"/>
        </w:rPr>
        <w:t xml:space="preserve"> </w:t>
      </w:r>
      <w:r>
        <w:rPr>
          <w:b/>
        </w:rPr>
        <w:t>Dispatching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EMD</w:t>
      </w:r>
      <w:r>
        <w:rPr>
          <w:b/>
          <w:spacing w:val="1"/>
        </w:rPr>
        <w:t xml:space="preserve"> </w:t>
      </w:r>
      <w:r>
        <w:rPr>
          <w:b/>
        </w:rPr>
        <w:t>Determinant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prioritizing</w:t>
      </w:r>
      <w:r>
        <w:rPr>
          <w:spacing w:val="1"/>
        </w:rPr>
        <w:t xml:space="preserve"> </w:t>
      </w:r>
      <w:r>
        <w:t>requests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ambulance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responder services,</w:t>
      </w:r>
      <w:r>
        <w:rPr>
          <w:spacing w:val="8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highly</w:t>
      </w:r>
      <w:r>
        <w:rPr>
          <w:spacing w:val="9"/>
        </w:rPr>
        <w:t xml:space="preserve"> </w:t>
      </w:r>
      <w:r>
        <w:t>structured</w:t>
      </w:r>
      <w:r>
        <w:rPr>
          <w:spacing w:val="7"/>
        </w:rPr>
        <w:t xml:space="preserve"> </w:t>
      </w:r>
      <w:r>
        <w:t>telephone</w:t>
      </w:r>
      <w:r>
        <w:rPr>
          <w:spacing w:val="6"/>
        </w:rPr>
        <w:t xml:space="preserve"> </w:t>
      </w:r>
      <w:r>
        <w:t>protocols</w:t>
      </w:r>
      <w:r>
        <w:rPr>
          <w:spacing w:val="4"/>
        </w:rPr>
        <w:t xml:space="preserve"> </w:t>
      </w:r>
      <w:r>
        <w:t>and</w:t>
      </w:r>
    </w:p>
    <w:p w14:paraId="21562D32" w14:textId="77777777" w:rsidR="008F1037" w:rsidRDefault="008F1037">
      <w:pPr>
        <w:jc w:val="both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0210882C" w14:textId="77777777" w:rsidR="008F1037" w:rsidRDefault="00362FFC">
      <w:pPr>
        <w:pStyle w:val="BodyText"/>
        <w:spacing w:before="44"/>
        <w:ind w:left="1340" w:right="474"/>
      </w:pPr>
      <w:r>
        <w:lastRenderedPageBreak/>
        <w:t>dispatch</w:t>
      </w:r>
      <w:r>
        <w:rPr>
          <w:spacing w:val="20"/>
        </w:rPr>
        <w:t xml:space="preserve"> </w:t>
      </w:r>
      <w:r>
        <w:t>algorithms.</w:t>
      </w:r>
      <w:r>
        <w:rPr>
          <w:spacing w:val="20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primary</w:t>
      </w:r>
      <w:r>
        <w:rPr>
          <w:spacing w:val="21"/>
        </w:rPr>
        <w:t xml:space="preserve"> </w:t>
      </w:r>
      <w:r>
        <w:t>purpose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safely</w:t>
      </w:r>
      <w:r>
        <w:rPr>
          <w:spacing w:val="20"/>
        </w:rPr>
        <w:t xml:space="preserve"> </w:t>
      </w:r>
      <w:r>
        <w:t>allocate</w:t>
      </w:r>
      <w:r>
        <w:rPr>
          <w:spacing w:val="4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resources</w:t>
      </w:r>
      <w:r>
        <w:rPr>
          <w:spacing w:val="3"/>
        </w:rPr>
        <w:t xml:space="preserve"> </w:t>
      </w:r>
      <w:r>
        <w:t>among</w:t>
      </w:r>
      <w:r>
        <w:rPr>
          <w:spacing w:val="-47"/>
        </w:rPr>
        <w:t xml:space="preserve"> </w:t>
      </w:r>
      <w:r>
        <w:t>competing</w:t>
      </w:r>
      <w:r>
        <w:rPr>
          <w:spacing w:val="-11"/>
        </w:rPr>
        <w:t xml:space="preserve"> </w:t>
      </w:r>
      <w:r>
        <w:t>demands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service.</w:t>
      </w:r>
    </w:p>
    <w:p w14:paraId="4F44AB84" w14:textId="77777777" w:rsidR="008F1037" w:rsidRDefault="00362FFC">
      <w:pPr>
        <w:pStyle w:val="BodyText"/>
        <w:spacing w:line="267" w:lineRule="exact"/>
        <w:ind w:left="519"/>
      </w:pPr>
      <w:r>
        <w:rPr>
          <w:b/>
        </w:rPr>
        <w:t xml:space="preserve">ALPHA </w:t>
      </w:r>
      <w:r>
        <w:t>= No</w:t>
      </w:r>
      <w:r>
        <w:rPr>
          <w:spacing w:val="1"/>
        </w:rPr>
        <w:t xml:space="preserve"> </w:t>
      </w:r>
      <w:r>
        <w:t>lights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siren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ambulance</w:t>
      </w:r>
    </w:p>
    <w:p w14:paraId="1874D541" w14:textId="77777777" w:rsidR="008F1037" w:rsidRDefault="00362FFC">
      <w:pPr>
        <w:pStyle w:val="BodyText"/>
        <w:ind w:left="1340"/>
      </w:pPr>
      <w:r>
        <w:rPr>
          <w:b/>
        </w:rPr>
        <w:t>BRAVO</w:t>
      </w:r>
      <w:r>
        <w:rPr>
          <w:b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Lights and</w:t>
      </w:r>
      <w:r>
        <w:rPr>
          <w:spacing w:val="-2"/>
        </w:rPr>
        <w:t xml:space="preserve"> </w:t>
      </w:r>
      <w:r>
        <w:t>siren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ambulance</w:t>
      </w:r>
    </w:p>
    <w:p w14:paraId="5525D11D" w14:textId="77777777" w:rsidR="008F1037" w:rsidRDefault="00362FFC">
      <w:pPr>
        <w:pStyle w:val="BodyText"/>
        <w:ind w:left="1340"/>
      </w:pPr>
      <w:r>
        <w:rPr>
          <w:b/>
        </w:rPr>
        <w:t>CHARLIE</w:t>
      </w:r>
      <w:r>
        <w:rPr>
          <w:b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response,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lights,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siren</w:t>
      </w:r>
      <w:r>
        <w:rPr>
          <w:spacing w:val="-2"/>
        </w:rPr>
        <w:t xml:space="preserve"> </w:t>
      </w:r>
      <w:r>
        <w:t>(depending)</w:t>
      </w:r>
    </w:p>
    <w:p w14:paraId="26D42FB6" w14:textId="77777777" w:rsidR="008F1037" w:rsidRDefault="00362FFC">
      <w:pPr>
        <w:pStyle w:val="BodyText"/>
        <w:ind w:left="1340"/>
      </w:pPr>
      <w:r>
        <w:rPr>
          <w:b/>
        </w:rPr>
        <w:t>DELTA</w:t>
      </w:r>
      <w:r>
        <w:rPr>
          <w:b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ambulance</w:t>
      </w:r>
      <w:r>
        <w:rPr>
          <w:spacing w:val="-2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injury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medical</w:t>
      </w:r>
    </w:p>
    <w:p w14:paraId="35371B5B" w14:textId="77777777" w:rsidR="008F1037" w:rsidRDefault="00362FFC">
      <w:pPr>
        <w:pStyle w:val="BodyText"/>
        <w:ind w:left="1340"/>
      </w:pPr>
      <w:r>
        <w:rPr>
          <w:b/>
        </w:rPr>
        <w:t>ECHO</w:t>
      </w:r>
      <w:r>
        <w:rPr>
          <w:b/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ambulance</w:t>
      </w:r>
      <w:r>
        <w:rPr>
          <w:spacing w:val="-4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questionable</w:t>
      </w:r>
      <w:r>
        <w:rPr>
          <w:spacing w:val="-2"/>
        </w:rPr>
        <w:t xml:space="preserve"> </w:t>
      </w:r>
      <w:r>
        <w:t>(cardiac</w:t>
      </w:r>
      <w:r>
        <w:rPr>
          <w:spacing w:val="-2"/>
        </w:rPr>
        <w:t xml:space="preserve"> </w:t>
      </w:r>
      <w:r>
        <w:t>arrest,</w:t>
      </w:r>
      <w:r>
        <w:rPr>
          <w:spacing w:val="-4"/>
        </w:rPr>
        <w:t xml:space="preserve"> </w:t>
      </w:r>
      <w:r>
        <w:t>traumatic</w:t>
      </w:r>
      <w:r>
        <w:rPr>
          <w:spacing w:val="-4"/>
        </w:rPr>
        <w:t xml:space="preserve"> </w:t>
      </w:r>
      <w:r>
        <w:t>arrest)</w:t>
      </w:r>
    </w:p>
    <w:p w14:paraId="1E213B6A" w14:textId="77777777" w:rsidR="008F1037" w:rsidRDefault="00362FFC">
      <w:pPr>
        <w:pStyle w:val="BodyText"/>
        <w:spacing w:before="1"/>
        <w:ind w:left="1340" w:right="654" w:hanging="821"/>
        <w:jc w:val="both"/>
      </w:pPr>
      <w:r>
        <w:rPr>
          <w:b/>
        </w:rPr>
        <w:t xml:space="preserve">Productivity </w:t>
      </w:r>
      <w:r>
        <w:t>– The measures of work used in the ambulance industry that compare the used resources</w:t>
      </w:r>
      <w:r>
        <w:rPr>
          <w:spacing w:val="1"/>
        </w:rPr>
        <w:t xml:space="preserve"> </w:t>
      </w:r>
      <w:r>
        <w:t>(unit- hours)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production of 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(patient</w:t>
      </w:r>
      <w:r>
        <w:rPr>
          <w:spacing w:val="1"/>
        </w:rPr>
        <w:t xml:space="preserve"> </w:t>
      </w:r>
      <w:r>
        <w:t>transports). Productivity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by determining</w:t>
      </w:r>
      <w:r>
        <w:rPr>
          <w:spacing w:val="-3"/>
        </w:rPr>
        <w:t xml:space="preserve"> </w:t>
      </w:r>
      <w:r>
        <w:t>the number</w:t>
      </w:r>
      <w:r>
        <w:rPr>
          <w:spacing w:val="-3"/>
        </w:rPr>
        <w:t xml:space="preserve"> </w:t>
      </w:r>
      <w:r>
        <w:t>of transports</w:t>
      </w:r>
      <w:r>
        <w:rPr>
          <w:spacing w:val="-3"/>
        </w:rPr>
        <w:t xml:space="preserve"> </w:t>
      </w:r>
      <w:r>
        <w:t>per unit-hours.</w:t>
      </w:r>
    </w:p>
    <w:p w14:paraId="7BF124AD" w14:textId="77777777" w:rsidR="008F1037" w:rsidRDefault="00362FFC">
      <w:pPr>
        <w:pStyle w:val="BodyText"/>
        <w:ind w:left="1340" w:right="652" w:hanging="821"/>
        <w:jc w:val="both"/>
      </w:pPr>
      <w:r>
        <w:rPr>
          <w:b/>
        </w:rPr>
        <w:t xml:space="preserve">Proposal Review Committee (PRC) </w:t>
      </w:r>
      <w:r>
        <w:t>– A committee consisting of professional subject matter experts with</w:t>
      </w:r>
      <w:r>
        <w:rPr>
          <w:spacing w:val="-47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healthcare</w:t>
      </w:r>
      <w:r>
        <w:rPr>
          <w:spacing w:val="-9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t>models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procurement</w:t>
      </w:r>
      <w:r>
        <w:rPr>
          <w:spacing w:val="-9"/>
        </w:rPr>
        <w:t xml:space="preserve"> </w:t>
      </w:r>
      <w:r>
        <w:t>procedures,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evaluate</w:t>
      </w:r>
      <w:r>
        <w:rPr>
          <w:spacing w:val="-47"/>
        </w:rPr>
        <w:t xml:space="preserve"> </w:t>
      </w:r>
      <w:r>
        <w:t>responsive proposals based on the criteria specified in the solicitation. PRC members shall be</w:t>
      </w:r>
      <w:r>
        <w:rPr>
          <w:spacing w:val="1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conflict-of-interest</w:t>
      </w:r>
      <w:r>
        <w:rPr>
          <w:spacing w:val="-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agreement.</w:t>
      </w:r>
    </w:p>
    <w:p w14:paraId="6D18F283" w14:textId="77777777" w:rsidR="008F1037" w:rsidRDefault="00362FFC">
      <w:pPr>
        <w:pStyle w:val="BodyText"/>
        <w:spacing w:line="267" w:lineRule="exact"/>
        <w:ind w:left="519"/>
        <w:jc w:val="both"/>
      </w:pPr>
      <w:r>
        <w:rPr>
          <w:b/>
        </w:rPr>
        <w:t>PST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Pacific</w:t>
      </w:r>
      <w:r>
        <w:rPr>
          <w:spacing w:val="-1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Pacific</w:t>
      </w:r>
      <w:r>
        <w:rPr>
          <w:spacing w:val="-4"/>
        </w:rPr>
        <w:t xml:space="preserve"> </w:t>
      </w:r>
      <w:r>
        <w:t>Daylight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effect</w:t>
      </w:r>
    </w:p>
    <w:p w14:paraId="711C7A8E" w14:textId="77777777" w:rsidR="008F1037" w:rsidRDefault="00362FFC">
      <w:pPr>
        <w:ind w:left="1340" w:right="653" w:hanging="821"/>
        <w:jc w:val="both"/>
      </w:pPr>
      <w:r>
        <w:rPr>
          <w:b/>
        </w:rPr>
        <w:t xml:space="preserve">Public Access Defibrillation (PAD) </w:t>
      </w:r>
      <w:r>
        <w:t>– A program that place automatic external defibrillators throughout</w:t>
      </w:r>
      <w:r>
        <w:rPr>
          <w:spacing w:val="1"/>
        </w:rPr>
        <w:t xml:space="preserve"> </w:t>
      </w:r>
      <w:r>
        <w:t>communities.</w:t>
      </w:r>
    </w:p>
    <w:p w14:paraId="6C969A3C" w14:textId="77777777" w:rsidR="008F1037" w:rsidRDefault="00362FFC">
      <w:pPr>
        <w:spacing w:before="1"/>
        <w:ind w:left="1340" w:right="656" w:hanging="821"/>
        <w:jc w:val="both"/>
      </w:pPr>
      <w:r>
        <w:rPr>
          <w:b/>
        </w:rPr>
        <w:t>Public</w:t>
      </w:r>
      <w:r>
        <w:rPr>
          <w:b/>
          <w:spacing w:val="-6"/>
        </w:rPr>
        <w:t xml:space="preserve"> </w:t>
      </w:r>
      <w:r>
        <w:rPr>
          <w:b/>
        </w:rPr>
        <w:t>Safety</w:t>
      </w:r>
      <w:r>
        <w:rPr>
          <w:b/>
          <w:spacing w:val="-4"/>
        </w:rPr>
        <w:t xml:space="preserve"> </w:t>
      </w:r>
      <w:r>
        <w:rPr>
          <w:b/>
        </w:rPr>
        <w:t>Answering</w:t>
      </w:r>
      <w:r>
        <w:rPr>
          <w:b/>
          <w:spacing w:val="-4"/>
        </w:rPr>
        <w:t xml:space="preserve"> </w:t>
      </w:r>
      <w:r>
        <w:rPr>
          <w:b/>
        </w:rPr>
        <w:t>Point</w:t>
      </w:r>
      <w:r>
        <w:rPr>
          <w:b/>
          <w:spacing w:val="-5"/>
        </w:rPr>
        <w:t xml:space="preserve"> </w:t>
      </w:r>
      <w:r>
        <w:rPr>
          <w:b/>
        </w:rPr>
        <w:t>(PSAP)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government-operated</w:t>
      </w:r>
      <w:r>
        <w:rPr>
          <w:spacing w:val="-6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receives</w:t>
      </w:r>
      <w:r>
        <w:rPr>
          <w:spacing w:val="-8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calls</w:t>
      </w:r>
      <w:r>
        <w:rPr>
          <w:spacing w:val="-5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E-9-1-1 system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lines.</w:t>
      </w:r>
    </w:p>
    <w:p w14:paraId="68A7EB5A" w14:textId="77777777" w:rsidR="008F1037" w:rsidRDefault="00362FFC">
      <w:pPr>
        <w:pStyle w:val="BodyText"/>
        <w:ind w:left="1339" w:right="654" w:hanging="821"/>
        <w:jc w:val="both"/>
      </w:pPr>
      <w:proofErr w:type="spellStart"/>
      <w:r>
        <w:rPr>
          <w:b/>
        </w:rPr>
        <w:t>ReddiNet</w:t>
      </w:r>
      <w:proofErr w:type="spellEnd"/>
      <w:r>
        <w:rPr>
          <w:b/>
        </w:rPr>
        <w:t xml:space="preserve"> </w:t>
      </w:r>
      <w:r>
        <w:t>- A web-based program designed to address resource management needs providing users the</w:t>
      </w:r>
      <w:r>
        <w:rPr>
          <w:spacing w:val="1"/>
        </w:rPr>
        <w:t xml:space="preserve"> </w:t>
      </w:r>
      <w:r>
        <w:t xml:space="preserve">ability to understand the operational status of a hospital or emergency department </w:t>
      </w:r>
      <w:proofErr w:type="gramStart"/>
      <w:r>
        <w:t>in order to</w:t>
      </w:r>
      <w:proofErr w:type="gramEnd"/>
      <w:r>
        <w:rPr>
          <w:spacing w:val="1"/>
        </w:rPr>
        <w:t xml:space="preserve"> </w:t>
      </w:r>
      <w:r>
        <w:t>make critical</w:t>
      </w:r>
      <w:r>
        <w:rPr>
          <w:spacing w:val="-2"/>
        </w:rPr>
        <w:t xml:space="preserve"> </w:t>
      </w:r>
      <w:r>
        <w:t>operational decisions.</w:t>
      </w:r>
    </w:p>
    <w:p w14:paraId="0CFCC9C5" w14:textId="77777777" w:rsidR="008F1037" w:rsidRDefault="00362FFC">
      <w:pPr>
        <w:pStyle w:val="BodyText"/>
        <w:ind w:left="1339" w:right="620" w:hanging="821"/>
      </w:pPr>
      <w:r>
        <w:rPr>
          <w:b/>
        </w:rPr>
        <w:t>Release</w:t>
      </w:r>
      <w:r>
        <w:rPr>
          <w:b/>
          <w:spacing w:val="-2"/>
        </w:rPr>
        <w:t xml:space="preserve"> </w:t>
      </w:r>
      <w:r>
        <w:rPr>
          <w:b/>
        </w:rPr>
        <w:t>at</w:t>
      </w:r>
      <w:r>
        <w:rPr>
          <w:b/>
          <w:spacing w:val="-4"/>
        </w:rPr>
        <w:t xml:space="preserve"> </w:t>
      </w:r>
      <w:r>
        <w:rPr>
          <w:b/>
        </w:rPr>
        <w:t>Scene</w:t>
      </w:r>
      <w:r>
        <w:rPr>
          <w:b/>
          <w:spacing w:val="-2"/>
        </w:rPr>
        <w:t xml:space="preserve"> </w:t>
      </w:r>
      <w:r>
        <w:rPr>
          <w:b/>
        </w:rPr>
        <w:t>(RAS)</w:t>
      </w:r>
      <w:r>
        <w:rPr>
          <w:b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refusing</w:t>
      </w:r>
      <w:r>
        <w:rPr>
          <w:spacing w:val="-3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paramedic</w:t>
      </w:r>
      <w:r>
        <w:rPr>
          <w:spacing w:val="-4"/>
        </w:rPr>
        <w:t xml:space="preserve"> </w:t>
      </w:r>
      <w:r>
        <w:t>agrees</w:t>
      </w:r>
      <w:r>
        <w:rPr>
          <w:spacing w:val="-3"/>
        </w:rPr>
        <w:t xml:space="preserve"> </w:t>
      </w:r>
      <w:r>
        <w:t>there</w:t>
      </w:r>
      <w:r>
        <w:rPr>
          <w:spacing w:val="-4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care.</w:t>
      </w:r>
    </w:p>
    <w:p w14:paraId="58D53786" w14:textId="77777777" w:rsidR="008F1037" w:rsidRDefault="00362FFC">
      <w:pPr>
        <w:pStyle w:val="BodyText"/>
        <w:ind w:left="1340" w:right="474" w:hanging="822"/>
      </w:pPr>
      <w:r>
        <w:rPr>
          <w:b/>
          <w:spacing w:val="-1"/>
        </w:rPr>
        <w:t>Response</w:t>
      </w:r>
      <w:r>
        <w:rPr>
          <w:b/>
          <w:spacing w:val="-11"/>
        </w:rPr>
        <w:t xml:space="preserve"> </w:t>
      </w:r>
      <w:r>
        <w:rPr>
          <w:b/>
        </w:rPr>
        <w:t>Time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actual</w:t>
      </w:r>
      <w:r>
        <w:rPr>
          <w:spacing w:val="-12"/>
        </w:rPr>
        <w:t xml:space="preserve"> </w:t>
      </w:r>
      <w:r>
        <w:t>elapsed</w:t>
      </w:r>
      <w:r>
        <w:rPr>
          <w:spacing w:val="-11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receipt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ambulance</w:t>
      </w:r>
      <w:r>
        <w:rPr>
          <w:spacing w:val="-12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arrival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ambulance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location.</w:t>
      </w:r>
    </w:p>
    <w:p w14:paraId="06BFE8EC" w14:textId="77777777" w:rsidR="008F1037" w:rsidRDefault="00362FFC">
      <w:pPr>
        <w:ind w:left="1330" w:right="474" w:hanging="821"/>
      </w:pPr>
      <w:r>
        <w:rPr>
          <w:b/>
        </w:rPr>
        <w:t>ST-Elevation</w:t>
      </w:r>
      <w:r>
        <w:rPr>
          <w:b/>
          <w:spacing w:val="-2"/>
        </w:rPr>
        <w:t xml:space="preserve"> </w:t>
      </w:r>
      <w:r>
        <w:rPr>
          <w:b/>
        </w:rPr>
        <w:t>Myocardial</w:t>
      </w:r>
      <w:r>
        <w:rPr>
          <w:b/>
          <w:spacing w:val="-2"/>
        </w:rPr>
        <w:t xml:space="preserve"> </w:t>
      </w:r>
      <w:r>
        <w:rPr>
          <w:b/>
        </w:rPr>
        <w:t>Infarction</w:t>
      </w:r>
      <w:r>
        <w:rPr>
          <w:b/>
          <w:spacing w:val="3"/>
        </w:rPr>
        <w:t xml:space="preserve"> </w:t>
      </w:r>
      <w:r>
        <w:rPr>
          <w:b/>
        </w:rPr>
        <w:t>(STEMI)</w:t>
      </w:r>
      <w:r>
        <w:rPr>
          <w:b/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heart attack</w:t>
      </w:r>
      <w:r>
        <w:rPr>
          <w:spacing w:val="2"/>
        </w:rPr>
        <w:t xml:space="preserve"> </w:t>
      </w:r>
      <w:r>
        <w:t>caused</w:t>
      </w:r>
      <w:r>
        <w:rPr>
          <w:spacing w:val="3"/>
        </w:rPr>
        <w:t xml:space="preserve"> </w:t>
      </w:r>
      <w:r>
        <w:t>by the</w:t>
      </w:r>
      <w:r>
        <w:rPr>
          <w:spacing w:val="2"/>
        </w:rPr>
        <w:t xml:space="preserve"> </w:t>
      </w:r>
      <w:r>
        <w:t>complete</w:t>
      </w:r>
      <w:r>
        <w:rPr>
          <w:spacing w:val="2"/>
        </w:rPr>
        <w:t xml:space="preserve"> </w:t>
      </w:r>
      <w:r>
        <w:t>blockage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heart</w:t>
      </w:r>
      <w:r>
        <w:rPr>
          <w:spacing w:val="-47"/>
        </w:rPr>
        <w:t xml:space="preserve"> </w:t>
      </w:r>
      <w:r>
        <w:t>artery.</w:t>
      </w:r>
    </w:p>
    <w:p w14:paraId="0B576607" w14:textId="77777777" w:rsidR="008F1037" w:rsidRDefault="00362FFC">
      <w:pPr>
        <w:ind w:left="1340" w:hanging="821"/>
      </w:pPr>
      <w:r>
        <w:rPr>
          <w:b/>
        </w:rPr>
        <w:t>Standardized</w:t>
      </w:r>
      <w:r>
        <w:rPr>
          <w:b/>
          <w:spacing w:val="43"/>
        </w:rPr>
        <w:t xml:space="preserve"> </w:t>
      </w:r>
      <w:r>
        <w:rPr>
          <w:b/>
        </w:rPr>
        <w:t>Emergency</w:t>
      </w:r>
      <w:r>
        <w:rPr>
          <w:b/>
          <w:spacing w:val="45"/>
        </w:rPr>
        <w:t xml:space="preserve"> </w:t>
      </w:r>
      <w:r>
        <w:rPr>
          <w:b/>
        </w:rPr>
        <w:t>Management</w:t>
      </w:r>
      <w:r>
        <w:rPr>
          <w:b/>
          <w:spacing w:val="47"/>
        </w:rPr>
        <w:t xml:space="preserve"> </w:t>
      </w:r>
      <w:r>
        <w:rPr>
          <w:b/>
        </w:rPr>
        <w:t>System</w:t>
      </w:r>
      <w:r>
        <w:rPr>
          <w:b/>
          <w:spacing w:val="44"/>
        </w:rPr>
        <w:t xml:space="preserve"> </w:t>
      </w:r>
      <w:r>
        <w:rPr>
          <w:b/>
        </w:rPr>
        <w:t>(SEMS)</w:t>
      </w:r>
      <w:r>
        <w:rPr>
          <w:b/>
          <w:spacing w:val="45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structure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coordination</w:t>
      </w:r>
      <w:r>
        <w:rPr>
          <w:spacing w:val="43"/>
        </w:rPr>
        <w:t xml:space="preserve"> </w:t>
      </w:r>
      <w:r>
        <w:t>between</w:t>
      </w:r>
      <w:r>
        <w:rPr>
          <w:spacing w:val="43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government and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response organizations.</w:t>
      </w:r>
    </w:p>
    <w:p w14:paraId="32F1C82D" w14:textId="77777777" w:rsidR="008F1037" w:rsidRDefault="00362FFC">
      <w:pPr>
        <w:pStyle w:val="BodyText"/>
        <w:ind w:left="1340" w:right="656" w:hanging="821"/>
        <w:jc w:val="both"/>
      </w:pPr>
      <w:r>
        <w:rPr>
          <w:b/>
        </w:rPr>
        <w:t xml:space="preserve">System Standard of Care </w:t>
      </w:r>
      <w:r>
        <w:t>– The combined compilation of all priority-dispatching protocols, pre-arrival</w:t>
      </w:r>
      <w:r>
        <w:rPr>
          <w:spacing w:val="1"/>
        </w:rPr>
        <w:t xml:space="preserve"> </w:t>
      </w:r>
      <w:r>
        <w:t>instruction</w:t>
      </w:r>
      <w:r>
        <w:rPr>
          <w:spacing w:val="-6"/>
        </w:rPr>
        <w:t xml:space="preserve"> </w:t>
      </w:r>
      <w:r>
        <w:t>protocols,</w:t>
      </w:r>
      <w:r>
        <w:rPr>
          <w:spacing w:val="-5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protocols,</w:t>
      </w:r>
      <w:r>
        <w:rPr>
          <w:spacing w:val="-5"/>
        </w:rPr>
        <w:t xml:space="preserve"> </w:t>
      </w:r>
      <w:r>
        <w:t>protocols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destination</w:t>
      </w:r>
      <w:r>
        <w:rPr>
          <w:spacing w:val="-5"/>
        </w:rPr>
        <w:t xml:space="preserve"> </w:t>
      </w:r>
      <w:r>
        <w:t>hospitals,</w:t>
      </w:r>
      <w:r>
        <w:rPr>
          <w:spacing w:val="-5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for certification of pre-hospital personnel, as well as standards governing requirements for on-</w:t>
      </w:r>
      <w:r>
        <w:rPr>
          <w:spacing w:val="1"/>
        </w:rPr>
        <w:t xml:space="preserve"> </w:t>
      </w:r>
      <w:r>
        <w:t>board medical equipment and supplies, and licensing of ambulance services and first responder</w:t>
      </w:r>
      <w:r>
        <w:rPr>
          <w:spacing w:val="-47"/>
        </w:rPr>
        <w:t xml:space="preserve"> </w:t>
      </w:r>
      <w:r>
        <w:t>agencies.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standard.</w:t>
      </w:r>
    </w:p>
    <w:p w14:paraId="00993194" w14:textId="77777777" w:rsidR="008F1037" w:rsidRDefault="00362FFC">
      <w:pPr>
        <w:pStyle w:val="BodyText"/>
        <w:ind w:left="1339" w:right="654" w:hanging="820"/>
        <w:jc w:val="both"/>
      </w:pPr>
      <w:r>
        <w:rPr>
          <w:b/>
        </w:rPr>
        <w:t xml:space="preserve">System Status Management </w:t>
      </w:r>
      <w:r>
        <w:t>- A management tool to define the "unit hours" of production time, their</w:t>
      </w:r>
      <w:r>
        <w:rPr>
          <w:spacing w:val="1"/>
        </w:rPr>
        <w:t xml:space="preserve"> </w:t>
      </w:r>
      <w:r>
        <w:t>positioning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allocation,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hour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week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patterns.</w:t>
      </w:r>
    </w:p>
    <w:p w14:paraId="100FBC55" w14:textId="77777777" w:rsidR="008F1037" w:rsidRDefault="00362FFC">
      <w:pPr>
        <w:pStyle w:val="BodyText"/>
        <w:ind w:left="1339" w:right="655" w:hanging="821"/>
        <w:jc w:val="both"/>
      </w:pPr>
      <w:r>
        <w:rPr>
          <w:b/>
        </w:rPr>
        <w:t xml:space="preserve">System Status Plan (SSP) </w:t>
      </w:r>
      <w:r>
        <w:t>– A planned protocol or algorithm governing the deployment and event-driven</w:t>
      </w:r>
      <w:r>
        <w:rPr>
          <w:spacing w:val="-47"/>
        </w:rPr>
        <w:t xml:space="preserve"> </w:t>
      </w:r>
      <w:r>
        <w:t>redeployment of system resources, both geographically and by time of day/day of week. Every</w:t>
      </w:r>
      <w:r>
        <w:rPr>
          <w:spacing w:val="1"/>
        </w:rPr>
        <w:t xml:space="preserve"> </w:t>
      </w:r>
      <w:r>
        <w:t>system has a system status plan. The plan may or may not be written, elaborate or simple,</w:t>
      </w:r>
      <w:r>
        <w:rPr>
          <w:spacing w:val="1"/>
        </w:rPr>
        <w:t xml:space="preserve"> </w:t>
      </w:r>
      <w:proofErr w:type="gramStart"/>
      <w:r>
        <w:t>efficient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wasteful, effective</w:t>
      </w:r>
      <w:r>
        <w:rPr>
          <w:spacing w:val="-2"/>
        </w:rPr>
        <w:t xml:space="preserve"> </w:t>
      </w:r>
      <w:r>
        <w:t>or dangerous.</w:t>
      </w:r>
    </w:p>
    <w:p w14:paraId="46B8B9E2" w14:textId="77777777" w:rsidR="008F1037" w:rsidRDefault="00362FFC">
      <w:pPr>
        <w:pStyle w:val="BodyText"/>
        <w:spacing w:line="267" w:lineRule="exact"/>
        <w:ind w:left="519"/>
        <w:jc w:val="both"/>
      </w:pPr>
      <w:r>
        <w:rPr>
          <w:b/>
        </w:rPr>
        <w:t>Transport</w:t>
      </w:r>
      <w:r>
        <w:rPr>
          <w:b/>
          <w:spacing w:val="-2"/>
        </w:rPr>
        <w:t xml:space="preserve"> </w:t>
      </w:r>
      <w:r>
        <w:rPr>
          <w:b/>
        </w:rPr>
        <w:t>Volume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requests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transport.</w:t>
      </w:r>
    </w:p>
    <w:p w14:paraId="37BFF080" w14:textId="77777777" w:rsidR="008F1037" w:rsidRDefault="00362FFC">
      <w:pPr>
        <w:pStyle w:val="BodyText"/>
        <w:ind w:left="1339" w:right="656" w:hanging="821"/>
        <w:jc w:val="both"/>
      </w:pPr>
      <w:r>
        <w:rPr>
          <w:b/>
        </w:rPr>
        <w:t xml:space="preserve">Unit Activation Time </w:t>
      </w:r>
      <w:r>
        <w:t>– The time interval on an ambulance call measured from the time the ambulance</w:t>
      </w:r>
      <w:r>
        <w:rPr>
          <w:spacing w:val="1"/>
        </w:rPr>
        <w:t xml:space="preserve"> </w:t>
      </w:r>
      <w:r>
        <w:t>crew is first</w:t>
      </w:r>
      <w:r>
        <w:rPr>
          <w:spacing w:val="-2"/>
        </w:rPr>
        <w:t xml:space="preserve"> </w:t>
      </w:r>
      <w:r>
        <w:t>notified to respond</w:t>
      </w:r>
      <w:r>
        <w:rPr>
          <w:spacing w:val="-1"/>
        </w:rPr>
        <w:t xml:space="preserve"> </w:t>
      </w:r>
      <w:r>
        <w:t>until 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enroute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scene.</w:t>
      </w:r>
    </w:p>
    <w:p w14:paraId="597A351E" w14:textId="77777777" w:rsidR="008F1037" w:rsidRDefault="00362FFC">
      <w:pPr>
        <w:pStyle w:val="BodyText"/>
        <w:ind w:left="1339" w:right="657" w:hanging="821"/>
        <w:jc w:val="both"/>
      </w:pPr>
      <w:r>
        <w:rPr>
          <w:b/>
        </w:rPr>
        <w:t xml:space="preserve">Unit Hour </w:t>
      </w:r>
      <w:r>
        <w:t>– One hour of service by fully equipped and staffed ambulance assigned to a call or available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dispatch.</w:t>
      </w:r>
    </w:p>
    <w:p w14:paraId="405498D7" w14:textId="77777777" w:rsidR="008F1037" w:rsidRDefault="00362FFC">
      <w:pPr>
        <w:pStyle w:val="BodyText"/>
        <w:ind w:left="1339" w:right="655" w:hanging="821"/>
        <w:jc w:val="both"/>
      </w:pPr>
      <w:r>
        <w:rPr>
          <w:b/>
        </w:rPr>
        <w:t xml:space="preserve">Unit Hour Utilization (UHU) Ratio </w:t>
      </w:r>
      <w:r>
        <w:t>– A measurement of how hard and how effectively the system is</w:t>
      </w:r>
      <w:r>
        <w:rPr>
          <w:spacing w:val="1"/>
        </w:rPr>
        <w:t xml:space="preserve"> </w:t>
      </w:r>
      <w:r>
        <w:t xml:space="preserve">working. It is calculated by dividing the number of responses initiated during a given </w:t>
      </w:r>
      <w:proofErr w:type="gramStart"/>
      <w:r>
        <w:t>period of</w:t>
      </w:r>
      <w:r>
        <w:rPr>
          <w:spacing w:val="1"/>
        </w:rPr>
        <w:t xml:space="preserve"> </w:t>
      </w:r>
      <w:r>
        <w:t>time</w:t>
      </w:r>
      <w:proofErr w:type="gramEnd"/>
      <w:r>
        <w:t>,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(hours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service)</w:t>
      </w:r>
      <w:r>
        <w:rPr>
          <w:spacing w:val="7"/>
        </w:rPr>
        <w:t xml:space="preserve"> </w:t>
      </w:r>
      <w:r>
        <w:t>produced</w:t>
      </w:r>
      <w:r>
        <w:rPr>
          <w:spacing w:val="5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time.</w:t>
      </w:r>
    </w:p>
    <w:p w14:paraId="08783AE3" w14:textId="77777777" w:rsidR="008F1037" w:rsidRDefault="008F1037">
      <w:pPr>
        <w:jc w:val="both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0777D496" w14:textId="77777777" w:rsidR="008F1037" w:rsidRDefault="00362FFC">
      <w:pPr>
        <w:pStyle w:val="BodyText"/>
        <w:spacing w:before="44"/>
        <w:ind w:left="520" w:right="653" w:firstLine="820"/>
        <w:jc w:val="right"/>
      </w:pPr>
      <w:r>
        <w:lastRenderedPageBreak/>
        <w:t>Special</w:t>
      </w:r>
      <w:r>
        <w:rPr>
          <w:spacing w:val="-9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coverage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certain</w:t>
      </w:r>
      <w:r>
        <w:rPr>
          <w:spacing w:val="-1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classes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excluded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calculations.</w:t>
      </w:r>
      <w:r>
        <w:rPr>
          <w:spacing w:val="-47"/>
        </w:rPr>
        <w:t xml:space="preserve"> </w:t>
      </w:r>
      <w:r>
        <w:rPr>
          <w:b/>
        </w:rPr>
        <w:t>Utilization</w:t>
      </w:r>
      <w:r>
        <w:rPr>
          <w:b/>
          <w:spacing w:val="4"/>
        </w:rPr>
        <w:t xml:space="preserve"> </w:t>
      </w:r>
      <w:r>
        <w:rPr>
          <w:b/>
        </w:rPr>
        <w:t>–</w:t>
      </w:r>
      <w:r>
        <w:rPr>
          <w:b/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measure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compares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resources</w:t>
      </w:r>
      <w:r>
        <w:rPr>
          <w:spacing w:val="5"/>
        </w:rPr>
        <w:t xml:space="preserve"> </w:t>
      </w:r>
      <w:r>
        <w:t>(unit-hours)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actual</w:t>
      </w:r>
      <w:r>
        <w:rPr>
          <w:spacing w:val="5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unit-hours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consumed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productive</w:t>
      </w:r>
      <w:r>
        <w:rPr>
          <w:spacing w:val="10"/>
        </w:rPr>
        <w:t xml:space="preserve"> </w:t>
      </w:r>
      <w:r>
        <w:t>activity.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measure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calculated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percentage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unit-hours</w:t>
      </w:r>
      <w:r>
        <w:rPr>
          <w:spacing w:val="7"/>
        </w:rPr>
        <w:t xml:space="preserve"> </w:t>
      </w:r>
      <w:proofErr w:type="gramStart"/>
      <w:r>
        <w:t>actually</w:t>
      </w:r>
      <w:r>
        <w:rPr>
          <w:spacing w:val="10"/>
        </w:rPr>
        <w:t xml:space="preserve"> </w:t>
      </w:r>
      <w:r>
        <w:t>consumed</w:t>
      </w:r>
      <w:proofErr w:type="gramEnd"/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productivity</w:t>
      </w:r>
      <w:r>
        <w:rPr>
          <w:spacing w:val="8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total</w:t>
      </w:r>
    </w:p>
    <w:p w14:paraId="1B2321DC" w14:textId="77777777" w:rsidR="008F1037" w:rsidRDefault="00362FFC">
      <w:pPr>
        <w:pStyle w:val="BodyText"/>
        <w:spacing w:line="267" w:lineRule="exact"/>
        <w:ind w:left="1340"/>
      </w:pPr>
      <w:r>
        <w:t>available</w:t>
      </w:r>
      <w:r>
        <w:rPr>
          <w:spacing w:val="-4"/>
        </w:rPr>
        <w:t xml:space="preserve"> </w:t>
      </w:r>
      <w:r>
        <w:t>unit-hours.</w:t>
      </w:r>
    </w:p>
    <w:p w14:paraId="2DD6C492" w14:textId="77777777" w:rsidR="008F1037" w:rsidRDefault="008F1037">
      <w:pPr>
        <w:spacing w:line="267" w:lineRule="exact"/>
        <w:sectPr w:rsidR="008F1037">
          <w:pgSz w:w="12240" w:h="15840"/>
          <w:pgMar w:top="1040" w:right="780" w:bottom="1180" w:left="920" w:header="0" w:footer="982" w:gutter="0"/>
          <w:cols w:space="720"/>
        </w:sectPr>
      </w:pPr>
    </w:p>
    <w:p w14:paraId="233FF21A" w14:textId="77777777" w:rsidR="008F1037" w:rsidRDefault="00362FFC" w:rsidP="005B4530">
      <w:pPr>
        <w:pStyle w:val="Heading1"/>
      </w:pPr>
      <w:bookmarkStart w:id="521" w:name="EXHIBIT_20_–_References"/>
      <w:bookmarkStart w:id="522" w:name="_bookmark57"/>
      <w:bookmarkEnd w:id="521"/>
      <w:bookmarkEnd w:id="522"/>
      <w:r>
        <w:lastRenderedPageBreak/>
        <w:t>EXHIBIT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REFERENCES</w:t>
      </w:r>
    </w:p>
    <w:p w14:paraId="673799D9" w14:textId="77777777" w:rsidR="008F1037" w:rsidRDefault="008F1037">
      <w:pPr>
        <w:pStyle w:val="BodyText"/>
        <w:spacing w:before="4"/>
        <w:rPr>
          <w:sz w:val="29"/>
        </w:rPr>
      </w:pPr>
    </w:p>
    <w:p w14:paraId="5B1601D5" w14:textId="77777777" w:rsidR="008F1037" w:rsidRPr="002B1A4F" w:rsidRDefault="00362FFC">
      <w:pPr>
        <w:pStyle w:val="ListParagraph"/>
        <w:numPr>
          <w:ilvl w:val="0"/>
          <w:numId w:val="1"/>
        </w:numPr>
        <w:tabs>
          <w:tab w:val="left" w:pos="881"/>
        </w:tabs>
        <w:spacing w:before="1"/>
      </w:pPr>
      <w:r w:rsidRPr="002B1A4F">
        <w:t>Wikipedia:</w:t>
      </w:r>
      <w:r w:rsidRPr="002B1A4F">
        <w:rPr>
          <w:spacing w:val="-6"/>
        </w:rPr>
        <w:t xml:space="preserve"> </w:t>
      </w:r>
      <w:r w:rsidRPr="002B1A4F">
        <w:t>Sonoma</w:t>
      </w:r>
      <w:r w:rsidRPr="002B1A4F">
        <w:rPr>
          <w:spacing w:val="-6"/>
        </w:rPr>
        <w:t xml:space="preserve"> </w:t>
      </w:r>
      <w:r w:rsidRPr="002B1A4F">
        <w:t>County,</w:t>
      </w:r>
      <w:r w:rsidRPr="002B1A4F">
        <w:rPr>
          <w:spacing w:val="-5"/>
        </w:rPr>
        <w:t xml:space="preserve"> </w:t>
      </w:r>
      <w:r w:rsidRPr="002B1A4F">
        <w:t>California</w:t>
      </w:r>
    </w:p>
    <w:p w14:paraId="765126B6" w14:textId="77777777" w:rsidR="008F1037" w:rsidRPr="002B1A4F" w:rsidRDefault="00362FFC">
      <w:pPr>
        <w:pStyle w:val="ListParagraph"/>
        <w:numPr>
          <w:ilvl w:val="0"/>
          <w:numId w:val="1"/>
        </w:numPr>
        <w:tabs>
          <w:tab w:val="left" w:pos="881"/>
        </w:tabs>
        <w:spacing w:before="180"/>
      </w:pPr>
      <w:r w:rsidRPr="002B1A4F">
        <w:rPr>
          <w:spacing w:val="-1"/>
        </w:rPr>
        <w:t>U.S.</w:t>
      </w:r>
      <w:r w:rsidRPr="002B1A4F">
        <w:rPr>
          <w:spacing w:val="-11"/>
        </w:rPr>
        <w:t xml:space="preserve"> </w:t>
      </w:r>
      <w:r w:rsidRPr="002B1A4F">
        <w:rPr>
          <w:spacing w:val="-1"/>
        </w:rPr>
        <w:t>Census</w:t>
      </w:r>
      <w:r w:rsidRPr="002B1A4F">
        <w:rPr>
          <w:spacing w:val="-10"/>
        </w:rPr>
        <w:t xml:space="preserve"> </w:t>
      </w:r>
      <w:r w:rsidRPr="002B1A4F">
        <w:t>Bureau.</w:t>
      </w:r>
      <w:r w:rsidRPr="002B1A4F">
        <w:rPr>
          <w:spacing w:val="-12"/>
        </w:rPr>
        <w:t xml:space="preserve"> </w:t>
      </w:r>
      <w:hyperlink r:id="rId36">
        <w:r w:rsidRPr="002B1A4F">
          <w:rPr>
            <w:u w:val="single"/>
          </w:rPr>
          <w:t>https://www.census.gov/programs-surveys/acs/</w:t>
        </w:r>
      </w:hyperlink>
    </w:p>
    <w:p w14:paraId="22470842" w14:textId="77777777" w:rsidR="008F1037" w:rsidRPr="002B1A4F" w:rsidRDefault="00362FFC">
      <w:pPr>
        <w:pStyle w:val="ListParagraph"/>
        <w:numPr>
          <w:ilvl w:val="0"/>
          <w:numId w:val="1"/>
        </w:numPr>
        <w:tabs>
          <w:tab w:val="left" w:pos="881"/>
        </w:tabs>
        <w:spacing w:before="180"/>
        <w:ind w:hanging="362"/>
      </w:pPr>
      <w:r w:rsidRPr="002B1A4F">
        <w:rPr>
          <w:spacing w:val="-1"/>
        </w:rPr>
        <w:t>County</w:t>
      </w:r>
      <w:r w:rsidRPr="002B1A4F">
        <w:rPr>
          <w:spacing w:val="-11"/>
        </w:rPr>
        <w:t xml:space="preserve"> </w:t>
      </w:r>
      <w:r w:rsidRPr="002B1A4F">
        <w:t>of</w:t>
      </w:r>
      <w:r w:rsidRPr="002B1A4F">
        <w:rPr>
          <w:spacing w:val="-9"/>
        </w:rPr>
        <w:t xml:space="preserve"> </w:t>
      </w:r>
      <w:r w:rsidRPr="002B1A4F">
        <w:t>Sonoma,</w:t>
      </w:r>
      <w:r w:rsidRPr="002B1A4F">
        <w:rPr>
          <w:spacing w:val="-11"/>
        </w:rPr>
        <w:t xml:space="preserve"> </w:t>
      </w:r>
      <w:r w:rsidRPr="002B1A4F">
        <w:t>CA</w:t>
      </w:r>
      <w:r w:rsidRPr="002B1A4F">
        <w:rPr>
          <w:spacing w:val="-12"/>
        </w:rPr>
        <w:t xml:space="preserve"> </w:t>
      </w:r>
      <w:r w:rsidRPr="002B1A4F">
        <w:t>official</w:t>
      </w:r>
      <w:r w:rsidRPr="002B1A4F">
        <w:rPr>
          <w:spacing w:val="-9"/>
        </w:rPr>
        <w:t xml:space="preserve"> </w:t>
      </w:r>
      <w:r w:rsidRPr="002B1A4F">
        <w:t>website,</w:t>
      </w:r>
      <w:r w:rsidRPr="002B1A4F">
        <w:rPr>
          <w:spacing w:val="-8"/>
        </w:rPr>
        <w:t xml:space="preserve"> </w:t>
      </w:r>
      <w:hyperlink r:id="rId37">
        <w:r w:rsidRPr="002B1A4F">
          <w:rPr>
            <w:u w:val="single"/>
          </w:rPr>
          <w:t>http://sonomacounty.ca.gov/</w:t>
        </w:r>
      </w:hyperlink>
    </w:p>
    <w:p w14:paraId="1A14946F" w14:textId="5230328A" w:rsidR="008F1037" w:rsidRPr="002B1A4F" w:rsidRDefault="00362FFC">
      <w:pPr>
        <w:pStyle w:val="ListParagraph"/>
        <w:numPr>
          <w:ilvl w:val="0"/>
          <w:numId w:val="1"/>
        </w:numPr>
        <w:tabs>
          <w:tab w:val="left" w:pos="881"/>
        </w:tabs>
        <w:spacing w:before="183" w:line="259" w:lineRule="auto"/>
        <w:ind w:left="879" w:right="845" w:hanging="360"/>
      </w:pPr>
      <w:r w:rsidRPr="002B1A4F">
        <w:t>Metropolitan Transportation Commission</w:t>
      </w:r>
      <w:r w:rsidR="002B1A4F" w:rsidRPr="002B1A4F">
        <w:t xml:space="preserve"> </w:t>
      </w:r>
      <w:hyperlink r:id="rId38" w:history="1">
        <w:r w:rsidR="002B1A4F" w:rsidRPr="002B1A4F">
          <w:rPr>
            <w:rStyle w:val="Hyperlink"/>
            <w:color w:val="auto"/>
          </w:rPr>
          <w:t>https://mtc.ca.gov/about-mtc/what-mtc</w:t>
        </w:r>
      </w:hyperlink>
      <w:r w:rsidRPr="002B1A4F">
        <w:rPr>
          <w:u w:val="single"/>
        </w:rPr>
        <w:t xml:space="preserve"> </w:t>
      </w:r>
    </w:p>
    <w:p w14:paraId="228F329A" w14:textId="23485FAE" w:rsidR="008F1037" w:rsidRPr="002B1A4F" w:rsidRDefault="00FA5E05" w:rsidP="002B1A4F">
      <w:pPr>
        <w:pStyle w:val="ListParagraph"/>
        <w:numPr>
          <w:ilvl w:val="0"/>
          <w:numId w:val="1"/>
        </w:numPr>
        <w:tabs>
          <w:tab w:val="left" w:pos="881"/>
        </w:tabs>
        <w:spacing w:before="161" w:line="254" w:lineRule="auto"/>
        <w:ind w:left="879" w:right="1093"/>
      </w:pPr>
      <w:hyperlink r:id="rId39">
        <w:r w:rsidR="00362FFC" w:rsidRPr="002B1A4F">
          <w:t>Sonoma C</w:t>
        </w:r>
      </w:hyperlink>
      <w:r w:rsidR="00362FFC" w:rsidRPr="002B1A4F">
        <w:t>ounty Department of Health Services, Community Health Needs Assessment 2013</w:t>
      </w:r>
      <w:r w:rsidR="00362FFC" w:rsidRPr="002B1A4F">
        <w:rPr>
          <w:spacing w:val="1"/>
        </w:rPr>
        <w:t xml:space="preserve"> </w:t>
      </w:r>
      <w:hyperlink r:id="rId40" w:history="1">
        <w:r w:rsidR="00F519F8" w:rsidRPr="002B1A4F">
          <w:rPr>
            <w:rStyle w:val="Hyperlink"/>
            <w:color w:val="auto"/>
          </w:rPr>
          <w:t>https://sonomacounty.ca.gov/Health/Public-Reports/Health-Need-Assessments/Leading-Health-Indicators/</w:t>
        </w:r>
      </w:hyperlink>
    </w:p>
    <w:p w14:paraId="6A951456" w14:textId="0F227B90" w:rsidR="008F1037" w:rsidRPr="002B1A4F" w:rsidRDefault="00FA5E05" w:rsidP="002B1A4F">
      <w:pPr>
        <w:pStyle w:val="ListParagraph"/>
        <w:numPr>
          <w:ilvl w:val="0"/>
          <w:numId w:val="1"/>
        </w:numPr>
        <w:tabs>
          <w:tab w:val="left" w:pos="881"/>
        </w:tabs>
        <w:spacing w:before="166" w:after="120"/>
        <w:ind w:left="879" w:right="2274" w:hanging="360"/>
      </w:pPr>
      <w:hyperlink r:id="rId41">
        <w:r w:rsidR="00362FFC" w:rsidRPr="002B1A4F">
          <w:t xml:space="preserve">California </w:t>
        </w:r>
      </w:hyperlink>
      <w:r w:rsidR="00362FFC" w:rsidRPr="002B1A4F">
        <w:t>EMS System Core Quality Measures Project – 2019 manual (rev. 8/20):</w:t>
      </w:r>
      <w:r w:rsidR="00362FFC" w:rsidRPr="002B1A4F">
        <w:rPr>
          <w:spacing w:val="1"/>
        </w:rPr>
        <w:t xml:space="preserve"> </w:t>
      </w:r>
      <w:hyperlink r:id="rId42" w:history="1">
        <w:r w:rsidR="00362FFC" w:rsidRPr="002B1A4F">
          <w:rPr>
            <w:rStyle w:val="Hyperlink"/>
            <w:color w:val="auto"/>
            <w:spacing w:val="-1"/>
          </w:rPr>
          <w:t>https://emsa.ca.gov/wp-content/uploads/sites/71/2020/08/2019_CM_Manual.pdf</w:t>
        </w:r>
      </w:hyperlink>
    </w:p>
    <w:p w14:paraId="72C397B8" w14:textId="77777777" w:rsidR="008F1037" w:rsidRPr="002B1A4F" w:rsidRDefault="00362FFC" w:rsidP="002B1A4F">
      <w:pPr>
        <w:pStyle w:val="ListParagraph"/>
        <w:numPr>
          <w:ilvl w:val="0"/>
          <w:numId w:val="1"/>
        </w:numPr>
        <w:tabs>
          <w:tab w:val="left" w:pos="881"/>
        </w:tabs>
        <w:spacing w:after="120" w:line="237" w:lineRule="auto"/>
        <w:ind w:left="879" w:right="1531" w:hanging="360"/>
      </w:pPr>
      <w:r w:rsidRPr="002B1A4F">
        <w:t>National EMS Quality Alliance (NEMSQA) National EMS Quality Measure Set - 2019 Revised</w:t>
      </w:r>
      <w:r w:rsidRPr="002B1A4F">
        <w:rPr>
          <w:spacing w:val="-47"/>
        </w:rPr>
        <w:t xml:space="preserve"> </w:t>
      </w:r>
      <w:r w:rsidRPr="002B1A4F">
        <w:t>Measures:</w:t>
      </w:r>
      <w:r w:rsidRPr="002B1A4F">
        <w:rPr>
          <w:spacing w:val="1"/>
        </w:rPr>
        <w:t xml:space="preserve"> </w:t>
      </w:r>
      <w:hyperlink r:id="rId43">
        <w:r w:rsidRPr="002B1A4F">
          <w:rPr>
            <w:u w:val="single"/>
          </w:rPr>
          <w:t>https://www.nemsqa.org/completed</w:t>
        </w:r>
      </w:hyperlink>
      <w:r w:rsidRPr="002B1A4F">
        <w:rPr>
          <w:u w:val="single"/>
        </w:rPr>
        <w:t>-quality</w:t>
      </w:r>
      <w:hyperlink r:id="rId44">
        <w:r w:rsidRPr="002B1A4F">
          <w:rPr>
            <w:u w:val="single"/>
          </w:rPr>
          <w:t>-measures/</w:t>
        </w:r>
      </w:hyperlink>
    </w:p>
    <w:p w14:paraId="255AC5C5" w14:textId="164E70E1" w:rsidR="008F1037" w:rsidRPr="002B1A4F" w:rsidRDefault="00362FFC" w:rsidP="002B1A4F">
      <w:pPr>
        <w:pStyle w:val="ListParagraph"/>
        <w:numPr>
          <w:ilvl w:val="0"/>
          <w:numId w:val="1"/>
        </w:numPr>
        <w:tabs>
          <w:tab w:val="left" w:pos="881"/>
        </w:tabs>
        <w:spacing w:before="1" w:after="120"/>
        <w:ind w:left="879" w:right="1051" w:hanging="360"/>
      </w:pPr>
      <w:r w:rsidRPr="002B1A4F">
        <w:t xml:space="preserve">Mission: Lifeline - 2021 Criteria: </w:t>
      </w:r>
      <w:hyperlink r:id="rId45" w:history="1">
        <w:r w:rsidR="002B1A4F" w:rsidRPr="002B1A4F">
          <w:rPr>
            <w:rStyle w:val="Hyperlink"/>
            <w:color w:val="auto"/>
          </w:rPr>
          <w:t>https://www.heart.org/en/professional/quality-improvement/mission-lifeline</w:t>
        </w:r>
      </w:hyperlink>
    </w:p>
    <w:p w14:paraId="44530398" w14:textId="74AFFE6A" w:rsidR="002B1A4F" w:rsidRPr="002B1A4F" w:rsidRDefault="00362FFC" w:rsidP="002B1A4F">
      <w:pPr>
        <w:pStyle w:val="ListParagraph"/>
        <w:numPr>
          <w:ilvl w:val="0"/>
          <w:numId w:val="1"/>
        </w:numPr>
        <w:tabs>
          <w:tab w:val="left" w:pos="881"/>
        </w:tabs>
        <w:spacing w:before="1" w:after="120"/>
        <w:ind w:left="879" w:right="1411" w:hanging="360"/>
      </w:pPr>
      <w:r w:rsidRPr="002B1A4F">
        <w:t>Ground Air Medical Quality Transport Quality Improvement Collaborative (GAMUT) Metrics:</w:t>
      </w:r>
      <w:r w:rsidRPr="002B1A4F">
        <w:rPr>
          <w:spacing w:val="-47"/>
        </w:rPr>
        <w:t xml:space="preserve"> </w:t>
      </w:r>
      <w:r w:rsidR="002B1A4F" w:rsidRPr="002B1A4F">
        <w:rPr>
          <w:spacing w:val="-47"/>
        </w:rPr>
        <w:t xml:space="preserve"> </w:t>
      </w:r>
      <w:hyperlink r:id="rId46" w:history="1">
        <w:r w:rsidR="002B1A4F" w:rsidRPr="002B1A4F">
          <w:rPr>
            <w:rStyle w:val="Hyperlink"/>
            <w:color w:val="auto"/>
          </w:rPr>
          <w:t>https://www.gamutqi.org/GAMUT-Metrics-full.pdf</w:t>
        </w:r>
      </w:hyperlink>
    </w:p>
    <w:p w14:paraId="4C172169" w14:textId="77777777" w:rsidR="008F1037" w:rsidRPr="002B1A4F" w:rsidRDefault="00362FFC" w:rsidP="002B1A4F">
      <w:pPr>
        <w:pStyle w:val="ListParagraph"/>
        <w:numPr>
          <w:ilvl w:val="0"/>
          <w:numId w:val="1"/>
        </w:numPr>
        <w:tabs>
          <w:tab w:val="left" w:pos="881"/>
        </w:tabs>
        <w:spacing w:after="120"/>
        <w:ind w:left="879" w:right="846" w:hanging="360"/>
      </w:pPr>
      <w:r w:rsidRPr="002B1A4F">
        <w:t xml:space="preserve">Myers JB, </w:t>
      </w:r>
      <w:proofErr w:type="spellStart"/>
      <w:r w:rsidRPr="002B1A4F">
        <w:t>Slovis</w:t>
      </w:r>
      <w:proofErr w:type="spellEnd"/>
      <w:r w:rsidRPr="002B1A4F">
        <w:t xml:space="preserve"> CM, Eckstein M, et al: Evidence-based performance measures for emergency</w:t>
      </w:r>
      <w:r w:rsidRPr="002B1A4F">
        <w:rPr>
          <w:spacing w:val="1"/>
        </w:rPr>
        <w:t xml:space="preserve"> </w:t>
      </w:r>
      <w:r w:rsidRPr="002B1A4F">
        <w:t>medical services systems: a model for expanded EMS benchmarking.</w:t>
      </w:r>
      <w:r w:rsidRPr="002B1A4F">
        <w:rPr>
          <w:spacing w:val="1"/>
        </w:rPr>
        <w:t xml:space="preserve"> </w:t>
      </w:r>
      <w:r w:rsidRPr="002B1A4F">
        <w:t>Prehospital Emergency Care.</w:t>
      </w:r>
      <w:r w:rsidRPr="002B1A4F">
        <w:rPr>
          <w:spacing w:val="-47"/>
        </w:rPr>
        <w:t xml:space="preserve"> </w:t>
      </w:r>
      <w:r w:rsidRPr="002B1A4F">
        <w:t>Apr-Jun</w:t>
      </w:r>
      <w:r w:rsidRPr="002B1A4F">
        <w:rPr>
          <w:spacing w:val="-1"/>
        </w:rPr>
        <w:t xml:space="preserve"> </w:t>
      </w:r>
      <w:r w:rsidRPr="002B1A4F">
        <w:t>2008;12(2):141-51</w:t>
      </w:r>
    </w:p>
    <w:p w14:paraId="7CFEA523" w14:textId="1F0E6A45" w:rsidR="002B1A4F" w:rsidRPr="002B1A4F" w:rsidRDefault="00362FFC" w:rsidP="002B1A4F">
      <w:pPr>
        <w:pStyle w:val="ListParagraph"/>
        <w:numPr>
          <w:ilvl w:val="0"/>
          <w:numId w:val="1"/>
        </w:numPr>
        <w:tabs>
          <w:tab w:val="left" w:pos="881"/>
        </w:tabs>
        <w:spacing w:before="1"/>
        <w:ind w:left="878" w:right="547" w:hanging="360"/>
        <w:sectPr w:rsidR="002B1A4F" w:rsidRPr="002B1A4F">
          <w:pgSz w:w="12240" w:h="15840"/>
          <w:pgMar w:top="1080" w:right="780" w:bottom="1180" w:left="920" w:header="0" w:footer="982" w:gutter="0"/>
          <w:cols w:space="720"/>
        </w:sectPr>
      </w:pPr>
      <w:r w:rsidRPr="002B1A4F">
        <w:t xml:space="preserve">American College of Surgeons Trauma Quality Improvement </w:t>
      </w:r>
      <w:r w:rsidR="00B00B14" w:rsidRPr="002B1A4F">
        <w:t xml:space="preserve">Program </w:t>
      </w:r>
      <w:r w:rsidRPr="002B1A4F">
        <w:t>(TQIP):</w:t>
      </w:r>
      <w:r w:rsidR="002B1A4F" w:rsidRPr="002B1A4F">
        <w:t xml:space="preserve">   </w:t>
      </w:r>
      <w:hyperlink r:id="rId47" w:history="1">
        <w:r w:rsidR="002B1A4F" w:rsidRPr="002B1A4F">
          <w:rPr>
            <w:rStyle w:val="Hyperlink"/>
            <w:color w:val="auto"/>
          </w:rPr>
          <w:t>https://www.facs.org/quality-programs/trauma/tqp/center-programs/tqip</w:t>
        </w:r>
      </w:hyperlink>
    </w:p>
    <w:p w14:paraId="7FF95FC6" w14:textId="77777777" w:rsidR="008F1037" w:rsidRDefault="00362FFC" w:rsidP="005B4530">
      <w:pPr>
        <w:pStyle w:val="Heading1"/>
      </w:pPr>
      <w:bookmarkStart w:id="523" w:name="Attachment_1_–_Collective_bargaining_agr"/>
      <w:bookmarkStart w:id="524" w:name="_bookmark58"/>
      <w:bookmarkEnd w:id="523"/>
      <w:bookmarkEnd w:id="524"/>
      <w:r>
        <w:lastRenderedPageBreak/>
        <w:t>ATTACHMENT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COLLECTIVE</w:t>
      </w:r>
      <w:r>
        <w:rPr>
          <w:spacing w:val="-6"/>
        </w:rPr>
        <w:t xml:space="preserve"> </w:t>
      </w:r>
      <w:r>
        <w:t>BARGAINING</w:t>
      </w:r>
      <w:r>
        <w:rPr>
          <w:spacing w:val="-6"/>
        </w:rPr>
        <w:t xml:space="preserve"> </w:t>
      </w:r>
      <w:r>
        <w:t>AGREEMENT</w:t>
      </w:r>
    </w:p>
    <w:p w14:paraId="1CDC1BF4" w14:textId="77777777" w:rsidR="008F1037" w:rsidRDefault="008F1037">
      <w:pPr>
        <w:pStyle w:val="BodyText"/>
        <w:spacing w:before="4"/>
        <w:rPr>
          <w:sz w:val="29"/>
        </w:rPr>
      </w:pPr>
    </w:p>
    <w:p w14:paraId="43291E35" w14:textId="77777777" w:rsidR="008F1037" w:rsidRDefault="00362FFC">
      <w:pPr>
        <w:pStyle w:val="BodyText"/>
        <w:spacing w:before="1" w:line="273" w:lineRule="auto"/>
        <w:ind w:left="520" w:right="962"/>
      </w:pPr>
      <w:r>
        <w:t>The complete Collective Bargaining Agreement can be found on the Sonoma County General Services</w:t>
      </w:r>
      <w:r>
        <w:rPr>
          <w:spacing w:val="-48"/>
        </w:rPr>
        <w:t xml:space="preserve"> </w:t>
      </w:r>
      <w:r>
        <w:t>Purchasing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Portal</w:t>
      </w:r>
    </w:p>
    <w:p w14:paraId="1B78A46F" w14:textId="77777777" w:rsidR="008F1037" w:rsidRDefault="008F1037">
      <w:pPr>
        <w:pStyle w:val="BodyText"/>
        <w:spacing w:before="11"/>
        <w:rPr>
          <w:sz w:val="21"/>
        </w:rPr>
      </w:pPr>
    </w:p>
    <w:p w14:paraId="7E48ED3E" w14:textId="77777777" w:rsidR="008F1037" w:rsidRDefault="00FA5E05">
      <w:pPr>
        <w:pStyle w:val="BodyText"/>
        <w:spacing w:before="1"/>
        <w:ind w:left="520"/>
      </w:pPr>
      <w:hyperlink r:id="rId48">
        <w:r w:rsidR="00362FFC">
          <w:rPr>
            <w:color w:val="0562C1"/>
            <w:spacing w:val="-1"/>
            <w:u w:val="single" w:color="0562C1"/>
          </w:rPr>
          <w:t>https://esupplier.sonomacounty.ca.gov/psc/FN92PRD/SUPPLIER/ERP/c/NUI_FRAMEWORK.PT_LANDING</w:t>
        </w:r>
      </w:hyperlink>
      <w:r w:rsidR="00362FFC">
        <w:rPr>
          <w:color w:val="0562C1"/>
        </w:rPr>
        <w:t xml:space="preserve"> </w:t>
      </w:r>
      <w:hyperlink r:id="rId49">
        <w:proofErr w:type="gramStart"/>
        <w:r w:rsidR="00362FFC">
          <w:rPr>
            <w:color w:val="0562C1"/>
            <w:u w:val="single" w:color="0562C1"/>
          </w:rPr>
          <w:t>PAGE.GBL?&amp;</w:t>
        </w:r>
        <w:proofErr w:type="gramEnd"/>
      </w:hyperlink>
    </w:p>
    <w:p w14:paraId="4EC26932" w14:textId="77777777" w:rsidR="008F1037" w:rsidRDefault="008F1037">
      <w:pPr>
        <w:pStyle w:val="BodyText"/>
      </w:pPr>
    </w:p>
    <w:p w14:paraId="134A7ECE" w14:textId="77777777" w:rsidR="008F1037" w:rsidRDefault="00362FFC">
      <w:pPr>
        <w:pStyle w:val="BodyText"/>
        <w:ind w:left="519" w:right="1562"/>
      </w:pPr>
      <w:r>
        <w:t>County website. It covers a large core of the current EOA Contractor (AMR NorCal) employees.</w:t>
      </w:r>
      <w:r>
        <w:rPr>
          <w:spacing w:val="-47"/>
        </w:rPr>
        <w:t xml:space="preserve"> </w:t>
      </w:r>
      <w:r>
        <w:t>Of note:</w:t>
      </w:r>
    </w:p>
    <w:p w14:paraId="2BEF5DEF" w14:textId="77777777" w:rsidR="008F1037" w:rsidRDefault="00362FFC">
      <w:pPr>
        <w:pStyle w:val="ListParagraph"/>
        <w:numPr>
          <w:ilvl w:val="1"/>
          <w:numId w:val="1"/>
        </w:numPr>
        <w:tabs>
          <w:tab w:val="left" w:pos="1239"/>
          <w:tab w:val="left" w:pos="1240"/>
        </w:tabs>
        <w:spacing w:line="279" w:lineRule="exact"/>
      </w:pPr>
      <w:r>
        <w:t>Paid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Off schedule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27</w:t>
      </w:r>
    </w:p>
    <w:p w14:paraId="18F35D0A" w14:textId="77777777" w:rsidR="008F1037" w:rsidRDefault="00362FFC">
      <w:pPr>
        <w:pStyle w:val="ListParagraph"/>
        <w:numPr>
          <w:ilvl w:val="1"/>
          <w:numId w:val="1"/>
        </w:numPr>
        <w:tabs>
          <w:tab w:val="left" w:pos="1239"/>
          <w:tab w:val="left" w:pos="1240"/>
        </w:tabs>
        <w:spacing w:before="1"/>
      </w:pPr>
      <w:r>
        <w:t>Medical/Dental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36</w:t>
      </w:r>
    </w:p>
    <w:p w14:paraId="4B44F97C" w14:textId="77777777" w:rsidR="008F1037" w:rsidRDefault="00362FFC">
      <w:pPr>
        <w:pStyle w:val="ListParagraph"/>
        <w:numPr>
          <w:ilvl w:val="1"/>
          <w:numId w:val="1"/>
        </w:numPr>
        <w:tabs>
          <w:tab w:val="left" w:pos="1239"/>
          <w:tab w:val="left" w:pos="1241"/>
        </w:tabs>
        <w:ind w:left="1240" w:hanging="362"/>
      </w:pPr>
      <w:r>
        <w:t>Sonoma</w:t>
      </w:r>
      <w:r>
        <w:rPr>
          <w:spacing w:val="-2"/>
        </w:rPr>
        <w:t xml:space="preserve"> </w:t>
      </w:r>
      <w:r>
        <w:t>EMT</w:t>
      </w:r>
      <w:r>
        <w:rPr>
          <w:spacing w:val="-3"/>
        </w:rPr>
        <w:t xml:space="preserve"> </w:t>
      </w:r>
      <w:r>
        <w:t>wage</w:t>
      </w:r>
      <w:r>
        <w:rPr>
          <w:spacing w:val="-3"/>
        </w:rPr>
        <w:t xml:space="preserve"> </w:t>
      </w:r>
      <w:r>
        <w:t>scale for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 118</w:t>
      </w:r>
    </w:p>
    <w:p w14:paraId="3023F45F" w14:textId="77777777" w:rsidR="008F1037" w:rsidRDefault="00362FFC">
      <w:pPr>
        <w:pStyle w:val="ListParagraph"/>
        <w:numPr>
          <w:ilvl w:val="1"/>
          <w:numId w:val="1"/>
        </w:numPr>
        <w:tabs>
          <w:tab w:val="left" w:pos="1239"/>
          <w:tab w:val="left" w:pos="1241"/>
        </w:tabs>
        <w:spacing w:before="1"/>
        <w:ind w:left="1240" w:hanging="362"/>
      </w:pPr>
      <w:r>
        <w:t>Sonoma</w:t>
      </w:r>
      <w:r>
        <w:rPr>
          <w:spacing w:val="-3"/>
        </w:rPr>
        <w:t xml:space="preserve"> </w:t>
      </w:r>
      <w:r>
        <w:t>Paramedic</w:t>
      </w:r>
      <w:r>
        <w:rPr>
          <w:spacing w:val="-3"/>
        </w:rPr>
        <w:t xml:space="preserve"> </w:t>
      </w:r>
      <w:r>
        <w:t>wage</w:t>
      </w:r>
      <w:r>
        <w:rPr>
          <w:spacing w:val="-3"/>
        </w:rPr>
        <w:t xml:space="preserve"> </w:t>
      </w:r>
      <w:r>
        <w:t>scale for 2022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120</w:t>
      </w:r>
    </w:p>
    <w:p w14:paraId="6E62B0AF" w14:textId="77777777" w:rsidR="008F1037" w:rsidRDefault="008F1037">
      <w:pPr>
        <w:pStyle w:val="BodyText"/>
      </w:pPr>
    </w:p>
    <w:p w14:paraId="5B21110D" w14:textId="77777777" w:rsidR="008F1037" w:rsidRDefault="00362FFC">
      <w:pPr>
        <w:pStyle w:val="BodyText"/>
        <w:ind w:left="520" w:right="655"/>
        <w:jc w:val="both"/>
      </w:pPr>
      <w:r>
        <w:t>Other compensation items related to working conditions are listed at various points in the document,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allowance,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reimbursement,</w:t>
      </w:r>
      <w:r>
        <w:rPr>
          <w:spacing w:val="1"/>
        </w:rPr>
        <w:t xml:space="preserve"> </w:t>
      </w:r>
      <w:r>
        <w:t>licensure</w:t>
      </w:r>
      <w:r>
        <w:rPr>
          <w:spacing w:val="1"/>
        </w:rPr>
        <w:t xml:space="preserve"> </w:t>
      </w:r>
      <w:r>
        <w:t>reimbursement,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reimbursement, premium pay for holdover and call back, FTO pay, preceptor pay, bilingual differential,</w:t>
      </w:r>
      <w:r>
        <w:rPr>
          <w:spacing w:val="1"/>
        </w:rPr>
        <w:t xml:space="preserve"> </w:t>
      </w:r>
      <w:r>
        <w:t>holiday pay</w:t>
      </w:r>
      <w:r>
        <w:rPr>
          <w:spacing w:val="1"/>
        </w:rPr>
        <w:t xml:space="preserve"> </w:t>
      </w:r>
      <w:r>
        <w:t>differential, etc.</w:t>
      </w:r>
    </w:p>
    <w:sectPr w:rsidR="008F1037">
      <w:pgSz w:w="12240" w:h="15840"/>
      <w:pgMar w:top="1080" w:right="780" w:bottom="1180" w:left="920" w:header="0" w:footer="982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en Tasseff [2]" w:date="2022-06-09T10:45:00Z" w:initials="KT">
    <w:p w14:paraId="3B24D7A9" w14:textId="26C58C9C" w:rsidR="00A94013" w:rsidRDefault="00A94013">
      <w:pPr>
        <w:pStyle w:val="CommentText"/>
      </w:pPr>
      <w:r>
        <w:rPr>
          <w:rStyle w:val="CommentReference"/>
        </w:rPr>
        <w:annotationRef/>
      </w:r>
      <w:r>
        <w:t>New Service Start Date</w:t>
      </w:r>
    </w:p>
  </w:comment>
  <w:comment w:id="1" w:author="Ken Tasseff [2]" w:date="2022-06-09T10:40:00Z" w:initials="KT">
    <w:p w14:paraId="5AB909FB" w14:textId="24643ED5" w:rsidR="008F3D8C" w:rsidRDefault="008F3D8C">
      <w:pPr>
        <w:pStyle w:val="CommentText"/>
      </w:pPr>
      <w:r>
        <w:rPr>
          <w:rStyle w:val="CommentReference"/>
        </w:rPr>
        <w:annotationRef/>
      </w:r>
      <w:r>
        <w:t>Table updated with estimated dates.</w:t>
      </w:r>
    </w:p>
  </w:comment>
  <w:comment w:id="6" w:author="Ken Tasseff [2]" w:date="2022-06-09T10:45:00Z" w:initials="KT">
    <w:p w14:paraId="212B881F" w14:textId="5C901D70" w:rsidR="00A94013" w:rsidRDefault="00A94013">
      <w:pPr>
        <w:pStyle w:val="CommentText"/>
      </w:pPr>
      <w:r>
        <w:rPr>
          <w:rStyle w:val="CommentReference"/>
        </w:rPr>
        <w:annotationRef/>
      </w:r>
      <w:r>
        <w:t>New Agreement Dates.</w:t>
      </w:r>
    </w:p>
  </w:comment>
  <w:comment w:id="13" w:author="Ken Tasseff [2]" w:date="2022-06-03T08:25:00Z" w:initials="KT">
    <w:p w14:paraId="2F57D55C" w14:textId="4E604481" w:rsidR="00AF402D" w:rsidRDefault="00AF402D">
      <w:pPr>
        <w:pStyle w:val="CommentText"/>
      </w:pPr>
      <w:r>
        <w:rPr>
          <w:rStyle w:val="CommentReference"/>
        </w:rPr>
        <w:annotationRef/>
      </w:r>
      <w:r>
        <w:t xml:space="preserve">Modifications </w:t>
      </w:r>
      <w:r w:rsidR="00F42B4B">
        <w:t xml:space="preserve">in this paragraph are </w:t>
      </w:r>
      <w:r>
        <w:t xml:space="preserve">due to the </w:t>
      </w:r>
      <w:r w:rsidR="00F42B4B">
        <w:t>current process of tiered response implementation.</w:t>
      </w:r>
    </w:p>
  </w:comment>
  <w:comment w:id="22" w:author="Ken Tasseff" w:date="2021-12-17T13:14:00Z" w:initials="KT">
    <w:p w14:paraId="5439A12F" w14:textId="1F6B653D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38" w:author="Ken Tasseff" w:date="2021-12-17T17:27:00Z" w:initials="KT">
    <w:p w14:paraId="43D55834" w14:textId="0B621583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44" w:author="Ken Tasseff [2]" w:date="2022-06-03T08:17:00Z" w:initials="KT">
    <w:p w14:paraId="366AE634" w14:textId="06CB9E0A" w:rsidR="00F45F11" w:rsidRDefault="00F45F11">
      <w:pPr>
        <w:pStyle w:val="CommentText"/>
      </w:pPr>
      <w:r>
        <w:rPr>
          <w:rStyle w:val="CommentReference"/>
        </w:rPr>
        <w:annotationRef/>
      </w:r>
      <w:r>
        <w:t>CVEMSA Recommendation</w:t>
      </w:r>
    </w:p>
  </w:comment>
  <w:comment w:id="47" w:author="Ken Tasseff" w:date="2021-12-17T17:25:00Z" w:initials="KT">
    <w:p w14:paraId="2996C7A3" w14:textId="6421BACA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57" w:author="Ken Tasseff" w:date="2021-12-17T17:23:00Z" w:initials="KT">
    <w:p w14:paraId="1A55CF2A" w14:textId="6915F9BE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38" w:author="Ken Tasseff" w:date="2021-12-17T11:11:00Z" w:initials="KT">
    <w:p w14:paraId="2792C30F" w14:textId="64C48FBF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142" w:author="Ken Tasseff" w:date="2021-12-17T11:11:00Z" w:initials="KT">
    <w:p w14:paraId="130976A5" w14:textId="07CD9F76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162" w:author="Ken Tasseff" w:date="2021-12-21T11:30:00Z" w:initials="KT">
    <w:p w14:paraId="143F25A7" w14:textId="5E0FFBEB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74" w:author="Ken Tasseff" w:date="2021-12-17T18:17:00Z" w:initials="KT">
    <w:p w14:paraId="6EAA0B2C" w14:textId="045E8A8D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79" w:author="Ken Tasseff" w:date="2021-12-17T11:37:00Z" w:initials="KT">
    <w:p w14:paraId="439C2423" w14:textId="1D84CEF5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82" w:author="Ken Tasseff" w:date="2021-12-17T11:37:00Z" w:initials="KT">
    <w:p w14:paraId="6D8B96B5" w14:textId="41CACB13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85" w:author="Ken Tasseff" w:date="2021-12-17T11:37:00Z" w:initials="KT">
    <w:p w14:paraId="573EB4DB" w14:textId="17D4A98C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191" w:author="Ken Tasseff" w:date="2021-12-17T11:38:00Z" w:initials="KT">
    <w:p w14:paraId="3B20D777" w14:textId="3FF4EE20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  REMOVE these duplicates</w:t>
      </w:r>
    </w:p>
    <w:p w14:paraId="538CDE8B" w14:textId="510EAD72" w:rsidR="00C7641C" w:rsidRDefault="00C7641C">
      <w:pPr>
        <w:pStyle w:val="CommentText"/>
      </w:pPr>
    </w:p>
  </w:comment>
  <w:comment w:id="224" w:author="Ken Tasseff" w:date="2021-12-17T11:42:00Z" w:initials="KT">
    <w:p w14:paraId="558E9127" w14:textId="19AA86BE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243" w:author="Ken Tasseff" w:date="2022-01-25T10:26:00Z" w:initials="KT">
    <w:p w14:paraId="2F29DBC5" w14:textId="1CC4061A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45" w:author="Ken Tasseff" w:date="2022-01-25T10:26:00Z" w:initials="KT">
    <w:p w14:paraId="272AD981" w14:textId="34D17E1B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51" w:author="Ken Tasseff" w:date="2021-12-20T17:44:00Z" w:initials="KT">
    <w:p w14:paraId="38804D70" w14:textId="5EE102D9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254" w:author="Ken Tasseff" w:date="2021-12-21T10:09:00Z" w:initials="KT">
    <w:p w14:paraId="4A18F339" w14:textId="13D68652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257" w:author="Ken Tasseff" w:date="2021-12-21T10:10:00Z" w:initials="KT">
    <w:p w14:paraId="7D9642ED" w14:textId="21AD7614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61" w:author="Ken Tasseff" w:date="2021-12-21T10:12:00Z" w:initials="KT">
    <w:p w14:paraId="16EA7AE9" w14:textId="5E935EC1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Recommendaiton.</w:t>
      </w:r>
    </w:p>
  </w:comment>
  <w:comment w:id="262" w:author="Ken Tasseff" w:date="2021-12-20T15:50:00Z" w:initials="KT">
    <w:p w14:paraId="4911B6C1" w14:textId="301E1B83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270" w:author="Ken Tasseff [2]" w:date="2022-06-09T09:57:00Z" w:initials="KT">
    <w:p w14:paraId="04D5F47A" w14:textId="29BCD8FC" w:rsidR="00C23358" w:rsidRDefault="00C23358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82" w:author="Ken Tasseff" w:date="2021-12-20T15:52:00Z" w:initials="KT">
    <w:p w14:paraId="3C91AC4B" w14:textId="2C5B92D0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85" w:author="Ken Tasseff" w:date="2021-12-20T15:55:00Z" w:initials="KT">
    <w:p w14:paraId="4967674B" w14:textId="1AA60310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291" w:author="Ken Tasseff [2]" w:date="2022-06-03T08:35:00Z" w:initials="KT">
    <w:p w14:paraId="5666D2A8" w14:textId="656A9FD1" w:rsidR="00956BA4" w:rsidRDefault="00956BA4">
      <w:pPr>
        <w:pStyle w:val="CommentText"/>
      </w:pPr>
      <w:r>
        <w:rPr>
          <w:rStyle w:val="CommentReference"/>
        </w:rPr>
        <w:annotationRef/>
      </w:r>
      <w:r>
        <w:t>Modifications in this paragraph are due to the current process of tiered response implementation.</w:t>
      </w:r>
    </w:p>
  </w:comment>
  <w:comment w:id="317" w:author="Ken Tasseff" w:date="2021-12-20T16:13:00Z" w:initials="KT">
    <w:p w14:paraId="553C0072" w14:textId="469B7616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320" w:author="Ken Tasseff" w:date="2021-12-20T16:14:00Z" w:initials="KT">
    <w:p w14:paraId="67F455F0" w14:textId="432132A4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321" w:author="Ken Tasseff" w:date="2021-12-20T16:15:00Z" w:initials="KT">
    <w:p w14:paraId="19352A67" w14:textId="4DE79F5B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325" w:author="Ken Tasseff" w:date="2022-01-24T09:32:00Z" w:initials="KT">
    <w:p w14:paraId="3ED4C188" w14:textId="0D34B862" w:rsidR="00C7641C" w:rsidRPr="000030E6" w:rsidRDefault="00C7641C">
      <w:pPr>
        <w:pStyle w:val="CommentText"/>
        <w:rPr>
          <w:b/>
        </w:rPr>
      </w:pPr>
      <w:r>
        <w:rPr>
          <w:rStyle w:val="CommentReference"/>
        </w:rPr>
        <w:annotationRef/>
      </w:r>
      <w:r>
        <w:t>EMSA Recommendation.</w:t>
      </w:r>
      <w:r w:rsidR="00C23358">
        <w:t xml:space="preserve"> </w:t>
      </w:r>
      <w:r w:rsidR="00D32404">
        <w:t xml:space="preserve">  Note: they removed the range and asked that we have one value per box.</w:t>
      </w:r>
    </w:p>
  </w:comment>
  <w:comment w:id="351" w:author="Ken Tasseff [2]" w:date="2022-06-09T09:58:00Z" w:initials="KT">
    <w:p w14:paraId="6D04E61C" w14:textId="04035EC6" w:rsidR="00C23358" w:rsidRDefault="00C23358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356" w:author="Ken Tasseff [2]" w:date="2022-06-09T10:00:00Z" w:initials="KT">
    <w:p w14:paraId="01A111B1" w14:textId="43338BDC" w:rsidR="00D32404" w:rsidRDefault="00D32404">
      <w:pPr>
        <w:pStyle w:val="CommentText"/>
      </w:pPr>
      <w:r>
        <w:rPr>
          <w:rStyle w:val="CommentReference"/>
        </w:rPr>
        <w:annotationRef/>
      </w:r>
      <w:r>
        <w:t>Recommended by EMSA and approved by County Risk Management.</w:t>
      </w:r>
    </w:p>
  </w:comment>
  <w:comment w:id="364" w:author="Ken Tasseff" w:date="2021-12-21T10:05:00Z" w:initials="KT">
    <w:p w14:paraId="0CC06758" w14:textId="41154F2D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368" w:author="Ken Tasseff" w:date="2021-12-21T10:20:00Z" w:initials="KT">
    <w:p w14:paraId="36D4B498" w14:textId="07DA13B4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386" w:author="Ken Tasseff" w:date="2021-12-06T10:36:00Z" w:initials="KT">
    <w:p w14:paraId="58E6FC53" w14:textId="2E715D34" w:rsidR="00C7641C" w:rsidRDefault="00C7641C">
      <w:pPr>
        <w:pStyle w:val="CommentText"/>
      </w:pPr>
      <w:r>
        <w:rPr>
          <w:rStyle w:val="CommentReference"/>
        </w:rPr>
        <w:annotationRef/>
      </w:r>
      <w:r>
        <w:t>Addendum 3</w:t>
      </w:r>
    </w:p>
  </w:comment>
  <w:comment w:id="408" w:author="Ken Tasseff [2]" w:date="2022-06-09T10:25:00Z" w:initials="KT">
    <w:p w14:paraId="579F2050" w14:textId="33C02E2A" w:rsidR="00EF4B25" w:rsidRDefault="00EF4B25">
      <w:pPr>
        <w:pStyle w:val="CommentText"/>
      </w:pPr>
      <w:r>
        <w:rPr>
          <w:rStyle w:val="CommentReference"/>
        </w:rPr>
        <w:annotationRef/>
      </w:r>
      <w:r>
        <w:t xml:space="preserve">NOTE: The rates shown in Exhibit 11 are as of July 1, </w:t>
      </w:r>
      <w:proofErr w:type="gramStart"/>
      <w:r>
        <w:t>2022</w:t>
      </w:r>
      <w:proofErr w:type="gramEnd"/>
      <w:r>
        <w:t xml:space="preserve"> and have been updated to reflect the recently approve contract extension.</w:t>
      </w:r>
    </w:p>
  </w:comment>
  <w:comment w:id="414" w:author="Ken Tasseff [2]" w:date="2022-06-03T14:15:00Z" w:initials="KT">
    <w:p w14:paraId="66FB7281" w14:textId="4CB5EAEC" w:rsidR="00CA0089" w:rsidRDefault="00CA0089">
      <w:pPr>
        <w:pStyle w:val="CommentText"/>
      </w:pPr>
      <w:r>
        <w:rPr>
          <w:rStyle w:val="CommentReference"/>
        </w:rPr>
        <w:annotationRef/>
      </w:r>
      <w:r>
        <w:t>To reflect tiered response</w:t>
      </w:r>
    </w:p>
  </w:comment>
  <w:comment w:id="421" w:author="Ken Tasseff" w:date="2021-12-06T11:52:00Z" w:initials="KT">
    <w:p w14:paraId="47AB970A" w14:textId="00B734F4" w:rsidR="00C7641C" w:rsidRDefault="00C7641C">
      <w:pPr>
        <w:pStyle w:val="CommentText"/>
      </w:pPr>
      <w:r>
        <w:rPr>
          <w:rStyle w:val="CommentReference"/>
        </w:rPr>
        <w:annotationRef/>
      </w:r>
      <w:r>
        <w:t xml:space="preserve">Addendum </w:t>
      </w:r>
      <w:proofErr w:type="gramStart"/>
      <w:r>
        <w:t>3  (</w:t>
      </w:r>
      <w:proofErr w:type="gramEnd"/>
      <w:r>
        <w:t>Added section for proposer to include “Overhead and/or Indirect Cost Allocation.”</w:t>
      </w:r>
    </w:p>
  </w:comment>
  <w:comment w:id="446" w:author="Ken Tasseff [2]" w:date="2022-06-09T10:36:00Z" w:initials="KT">
    <w:p w14:paraId="44CA8917" w14:textId="0D65940E" w:rsidR="00307482" w:rsidRDefault="00307482">
      <w:pPr>
        <w:pStyle w:val="CommentText"/>
      </w:pPr>
      <w:r>
        <w:rPr>
          <w:rStyle w:val="CommentReference"/>
        </w:rPr>
        <w:annotationRef/>
      </w:r>
      <w:r>
        <w:t>CVEMSA reorganized this table to better differentiate between one-time costs and annual costs.</w:t>
      </w:r>
    </w:p>
  </w:comment>
  <w:comment w:id="497" w:author="Ken Tasseff" w:date="2021-12-20T16:45:00Z" w:initials="KT">
    <w:p w14:paraId="686F6BDB" w14:textId="4942A06E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</w:t>
      </w:r>
    </w:p>
  </w:comment>
  <w:comment w:id="509" w:author="Ken Tasseff" w:date="2021-12-21T10:28:00Z" w:initials="KT">
    <w:p w14:paraId="184E5A1D" w14:textId="54F6FDB2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514" w:author="Ken Tasseff" w:date="2021-12-21T10:27:00Z" w:initials="KT">
    <w:p w14:paraId="709AD562" w14:textId="78DED996" w:rsidR="00C7641C" w:rsidRDefault="00C7641C">
      <w:pPr>
        <w:pStyle w:val="CommentText"/>
      </w:pPr>
      <w:r>
        <w:rPr>
          <w:rStyle w:val="CommentReference"/>
        </w:rPr>
        <w:annotationRef/>
      </w:r>
      <w:r>
        <w:t>EMSA Recommendation.</w:t>
      </w:r>
    </w:p>
  </w:comment>
  <w:comment w:id="518" w:author="Ken Tasseff" w:date="2022-01-25T11:06:00Z" w:initials="KT">
    <w:p w14:paraId="2459AAAC" w14:textId="416BD9A4" w:rsidR="00C7641C" w:rsidRDefault="00C7641C">
      <w:pPr>
        <w:pStyle w:val="CommentText"/>
      </w:pPr>
      <w:r>
        <w:rPr>
          <w:rStyle w:val="CommentReference"/>
        </w:rPr>
        <w:annotationRef/>
      </w:r>
      <w:r>
        <w:t>Amendment 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24D7A9" w15:done="0"/>
  <w15:commentEx w15:paraId="5AB909FB" w15:done="0"/>
  <w15:commentEx w15:paraId="212B881F" w15:done="0"/>
  <w15:commentEx w15:paraId="2F57D55C" w15:done="0"/>
  <w15:commentEx w15:paraId="5439A12F" w15:done="0"/>
  <w15:commentEx w15:paraId="43D55834" w15:done="0"/>
  <w15:commentEx w15:paraId="366AE634" w15:done="0"/>
  <w15:commentEx w15:paraId="2996C7A3" w15:done="0"/>
  <w15:commentEx w15:paraId="1A55CF2A" w15:done="0"/>
  <w15:commentEx w15:paraId="2792C30F" w15:done="0"/>
  <w15:commentEx w15:paraId="130976A5" w15:done="0"/>
  <w15:commentEx w15:paraId="143F25A7" w15:done="0"/>
  <w15:commentEx w15:paraId="6EAA0B2C" w15:done="0"/>
  <w15:commentEx w15:paraId="439C2423" w15:done="0"/>
  <w15:commentEx w15:paraId="6D8B96B5" w15:done="0"/>
  <w15:commentEx w15:paraId="573EB4DB" w15:done="0"/>
  <w15:commentEx w15:paraId="538CDE8B" w15:done="0"/>
  <w15:commentEx w15:paraId="558E9127" w15:done="0"/>
  <w15:commentEx w15:paraId="2F29DBC5" w15:done="0"/>
  <w15:commentEx w15:paraId="272AD981" w15:done="0"/>
  <w15:commentEx w15:paraId="38804D70" w15:done="0"/>
  <w15:commentEx w15:paraId="4A18F339" w15:done="0"/>
  <w15:commentEx w15:paraId="7D9642ED" w15:done="0"/>
  <w15:commentEx w15:paraId="16EA7AE9" w15:done="0"/>
  <w15:commentEx w15:paraId="4911B6C1" w15:done="0"/>
  <w15:commentEx w15:paraId="04D5F47A" w15:done="0"/>
  <w15:commentEx w15:paraId="3C91AC4B" w15:done="0"/>
  <w15:commentEx w15:paraId="4967674B" w15:done="0"/>
  <w15:commentEx w15:paraId="5666D2A8" w15:done="0"/>
  <w15:commentEx w15:paraId="553C0072" w15:done="0"/>
  <w15:commentEx w15:paraId="67F455F0" w15:done="0"/>
  <w15:commentEx w15:paraId="19352A67" w15:done="0"/>
  <w15:commentEx w15:paraId="3ED4C188" w15:done="0"/>
  <w15:commentEx w15:paraId="6D04E61C" w15:done="0"/>
  <w15:commentEx w15:paraId="01A111B1" w15:done="0"/>
  <w15:commentEx w15:paraId="0CC06758" w15:done="0"/>
  <w15:commentEx w15:paraId="36D4B498" w15:done="0"/>
  <w15:commentEx w15:paraId="58E6FC53" w15:done="0"/>
  <w15:commentEx w15:paraId="579F2050" w15:done="0"/>
  <w15:commentEx w15:paraId="66FB7281" w15:done="0"/>
  <w15:commentEx w15:paraId="47AB970A" w15:done="0"/>
  <w15:commentEx w15:paraId="44CA8917" w15:done="0"/>
  <w15:commentEx w15:paraId="686F6BDB" w15:done="0"/>
  <w15:commentEx w15:paraId="184E5A1D" w15:done="0"/>
  <w15:commentEx w15:paraId="709AD562" w15:done="0"/>
  <w15:commentEx w15:paraId="2459AA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4DB5" w16cex:dateUtc="2022-06-09T17:45:00Z"/>
  <w16cex:commentExtensible w16cex:durableId="264C4C9A" w16cex:dateUtc="2022-06-09T17:40:00Z"/>
  <w16cex:commentExtensible w16cex:durableId="264C4DD8" w16cex:dateUtc="2022-06-09T17:45:00Z"/>
  <w16cex:commentExtensible w16cex:durableId="264443E2" w16cex:dateUtc="2022-06-03T15:25:00Z"/>
  <w16cex:commentExtensible w16cex:durableId="25670BBC" w16cex:dateUtc="2021-12-17T21:14:00Z"/>
  <w16cex:commentExtensible w16cex:durableId="2567471C" w16cex:dateUtc="2021-12-18T01:27:00Z"/>
  <w16cex:commentExtensible w16cex:durableId="26444224" w16cex:dateUtc="2022-06-03T15:17:00Z"/>
  <w16cex:commentExtensible w16cex:durableId="256746A3" w16cex:dateUtc="2021-12-18T01:25:00Z"/>
  <w16cex:commentExtensible w16cex:durableId="25674621" w16cex:dateUtc="2021-12-18T01:23:00Z"/>
  <w16cex:commentExtensible w16cex:durableId="2566EEFB" w16cex:dateUtc="2021-12-17T19:11:00Z"/>
  <w16cex:commentExtensible w16cex:durableId="2566EEF1" w16cex:dateUtc="2021-12-17T19:11:00Z"/>
  <w16cex:commentExtensible w16cex:durableId="256C3969" w16cex:dateUtc="2021-12-21T19:30:00Z"/>
  <w16cex:commentExtensible w16cex:durableId="256752AD" w16cex:dateUtc="2021-12-18T02:17:00Z"/>
  <w16cex:commentExtensible w16cex:durableId="2566F4ED" w16cex:dateUtc="2021-12-17T19:37:00Z"/>
  <w16cex:commentExtensible w16cex:durableId="2566F504" w16cex:dateUtc="2021-12-17T19:37:00Z"/>
  <w16cex:commentExtensible w16cex:durableId="2566F50C" w16cex:dateUtc="2021-12-17T19:37:00Z"/>
  <w16cex:commentExtensible w16cex:durableId="2566F553" w16cex:dateUtc="2021-12-17T19:38:00Z"/>
  <w16cex:commentExtensible w16cex:durableId="2566F610" w16cex:dateUtc="2021-12-17T19:42:00Z"/>
  <w16cex:commentExtensible w16cex:durableId="259A4EC4" w16cex:dateUtc="2022-01-25T18:26:00Z"/>
  <w16cex:commentExtensible w16cex:durableId="259A4EE3" w16cex:dateUtc="2022-01-25T18:26:00Z"/>
  <w16cex:commentExtensible w16cex:durableId="256B3F7B" w16cex:dateUtc="2021-12-21T01:44:00Z"/>
  <w16cex:commentExtensible w16cex:durableId="256C265E" w16cex:dateUtc="2021-12-21T18:09:00Z"/>
  <w16cex:commentExtensible w16cex:durableId="256C267A" w16cex:dateUtc="2021-12-21T18:10:00Z"/>
  <w16cex:commentExtensible w16cex:durableId="256C270D" w16cex:dateUtc="2021-12-21T18:12:00Z"/>
  <w16cex:commentExtensible w16cex:durableId="256B24D8" w16cex:dateUtc="2021-12-20T23:50:00Z"/>
  <w16cex:commentExtensible w16cex:durableId="264C4276" w16cex:dateUtc="2022-06-09T16:57:00Z"/>
  <w16cex:commentExtensible w16cex:durableId="256B2525" w16cex:dateUtc="2021-12-20T23:52:00Z"/>
  <w16cex:commentExtensible w16cex:durableId="256B25FD" w16cex:dateUtc="2021-12-20T23:55:00Z"/>
  <w16cex:commentExtensible w16cex:durableId="26444657" w16cex:dateUtc="2022-06-03T15:35:00Z"/>
  <w16cex:commentExtensible w16cex:durableId="256B2A33" w16cex:dateUtc="2021-12-21T00:13:00Z"/>
  <w16cex:commentExtensible w16cex:durableId="256B2A6F" w16cex:dateUtc="2021-12-21T00:14:00Z"/>
  <w16cex:commentExtensible w16cex:durableId="256B2A97" w16cex:dateUtc="2021-12-21T00:15:00Z"/>
  <w16cex:commentExtensible w16cex:durableId="2598F0C9" w16cex:dateUtc="2022-01-24T17:32:00Z"/>
  <w16cex:commentExtensible w16cex:durableId="264C42C3" w16cex:dateUtc="2022-06-09T16:58:00Z"/>
  <w16cex:commentExtensible w16cex:durableId="264C432A" w16cex:dateUtc="2022-06-09T17:00:00Z"/>
  <w16cex:commentExtensible w16cex:durableId="256C254C" w16cex:dateUtc="2021-12-21T18:05:00Z"/>
  <w16cex:commentExtensible w16cex:durableId="256C28FC" w16cex:dateUtc="2021-12-21T18:20:00Z"/>
  <w16cex:commentExtensible w16cex:durableId="2566E590" w16cex:dateUtc="2021-12-06T18:36:00Z"/>
  <w16cex:commentExtensible w16cex:durableId="264C4910" w16cex:dateUtc="2022-06-09T17:25:00Z"/>
  <w16cex:commentExtensible w16cex:durableId="26449619" w16cex:dateUtc="2022-06-03T21:15:00Z"/>
  <w16cex:commentExtensible w16cex:durableId="2566E592" w16cex:dateUtc="2021-12-06T19:52:00Z"/>
  <w16cex:commentExtensible w16cex:durableId="264C4B9A" w16cex:dateUtc="2022-06-09T17:36:00Z"/>
  <w16cex:commentExtensible w16cex:durableId="256B3190" w16cex:dateUtc="2021-12-21T00:45:00Z"/>
  <w16cex:commentExtensible w16cex:durableId="256C2ABE" w16cex:dateUtc="2021-12-21T18:28:00Z"/>
  <w16cex:commentExtensible w16cex:durableId="256C2AA0" w16cex:dateUtc="2021-12-21T18:27:00Z"/>
  <w16cex:commentExtensible w16cex:durableId="259A5828" w16cex:dateUtc="2022-01-25T1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24D7A9" w16cid:durableId="264C4DB5"/>
  <w16cid:commentId w16cid:paraId="5AB909FB" w16cid:durableId="264C4C9A"/>
  <w16cid:commentId w16cid:paraId="212B881F" w16cid:durableId="264C4DD8"/>
  <w16cid:commentId w16cid:paraId="2F57D55C" w16cid:durableId="264443E2"/>
  <w16cid:commentId w16cid:paraId="5439A12F" w16cid:durableId="25670BBC"/>
  <w16cid:commentId w16cid:paraId="43D55834" w16cid:durableId="2567471C"/>
  <w16cid:commentId w16cid:paraId="366AE634" w16cid:durableId="26444224"/>
  <w16cid:commentId w16cid:paraId="2996C7A3" w16cid:durableId="256746A3"/>
  <w16cid:commentId w16cid:paraId="1A55CF2A" w16cid:durableId="25674621"/>
  <w16cid:commentId w16cid:paraId="2792C30F" w16cid:durableId="2566EEFB"/>
  <w16cid:commentId w16cid:paraId="130976A5" w16cid:durableId="2566EEF1"/>
  <w16cid:commentId w16cid:paraId="143F25A7" w16cid:durableId="256C3969"/>
  <w16cid:commentId w16cid:paraId="6EAA0B2C" w16cid:durableId="256752AD"/>
  <w16cid:commentId w16cid:paraId="439C2423" w16cid:durableId="2566F4ED"/>
  <w16cid:commentId w16cid:paraId="6D8B96B5" w16cid:durableId="2566F504"/>
  <w16cid:commentId w16cid:paraId="573EB4DB" w16cid:durableId="2566F50C"/>
  <w16cid:commentId w16cid:paraId="538CDE8B" w16cid:durableId="2566F553"/>
  <w16cid:commentId w16cid:paraId="558E9127" w16cid:durableId="2566F610"/>
  <w16cid:commentId w16cid:paraId="2F29DBC5" w16cid:durableId="259A4EC4"/>
  <w16cid:commentId w16cid:paraId="272AD981" w16cid:durableId="259A4EE3"/>
  <w16cid:commentId w16cid:paraId="38804D70" w16cid:durableId="256B3F7B"/>
  <w16cid:commentId w16cid:paraId="4A18F339" w16cid:durableId="256C265E"/>
  <w16cid:commentId w16cid:paraId="7D9642ED" w16cid:durableId="256C267A"/>
  <w16cid:commentId w16cid:paraId="16EA7AE9" w16cid:durableId="256C270D"/>
  <w16cid:commentId w16cid:paraId="4911B6C1" w16cid:durableId="256B24D8"/>
  <w16cid:commentId w16cid:paraId="04D5F47A" w16cid:durableId="264C4276"/>
  <w16cid:commentId w16cid:paraId="3C91AC4B" w16cid:durableId="256B2525"/>
  <w16cid:commentId w16cid:paraId="4967674B" w16cid:durableId="256B25FD"/>
  <w16cid:commentId w16cid:paraId="5666D2A8" w16cid:durableId="26444657"/>
  <w16cid:commentId w16cid:paraId="553C0072" w16cid:durableId="256B2A33"/>
  <w16cid:commentId w16cid:paraId="67F455F0" w16cid:durableId="256B2A6F"/>
  <w16cid:commentId w16cid:paraId="19352A67" w16cid:durableId="256B2A97"/>
  <w16cid:commentId w16cid:paraId="3ED4C188" w16cid:durableId="2598F0C9"/>
  <w16cid:commentId w16cid:paraId="6D04E61C" w16cid:durableId="264C42C3"/>
  <w16cid:commentId w16cid:paraId="01A111B1" w16cid:durableId="264C432A"/>
  <w16cid:commentId w16cid:paraId="0CC06758" w16cid:durableId="256C254C"/>
  <w16cid:commentId w16cid:paraId="36D4B498" w16cid:durableId="256C28FC"/>
  <w16cid:commentId w16cid:paraId="58E6FC53" w16cid:durableId="2566E590"/>
  <w16cid:commentId w16cid:paraId="579F2050" w16cid:durableId="264C4910"/>
  <w16cid:commentId w16cid:paraId="66FB7281" w16cid:durableId="26449619"/>
  <w16cid:commentId w16cid:paraId="47AB970A" w16cid:durableId="2566E592"/>
  <w16cid:commentId w16cid:paraId="44CA8917" w16cid:durableId="264C4B9A"/>
  <w16cid:commentId w16cid:paraId="686F6BDB" w16cid:durableId="256B3190"/>
  <w16cid:commentId w16cid:paraId="184E5A1D" w16cid:durableId="256C2ABE"/>
  <w16cid:commentId w16cid:paraId="709AD562" w16cid:durableId="256C2AA0"/>
  <w16cid:commentId w16cid:paraId="2459AAAC" w16cid:durableId="259A582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F84B6" w14:textId="77777777" w:rsidR="007C574D" w:rsidRDefault="007C574D">
      <w:r>
        <w:separator/>
      </w:r>
    </w:p>
  </w:endnote>
  <w:endnote w:type="continuationSeparator" w:id="0">
    <w:p w14:paraId="2BDCFFB7" w14:textId="77777777" w:rsidR="007C574D" w:rsidRDefault="007C5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130A" w14:textId="77777777" w:rsidR="00C7641C" w:rsidRDefault="00C764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1BA3AC64" wp14:editId="71193AA3">
              <wp:extent cx="3069590" cy="121920"/>
              <wp:effectExtent l="0" t="0" r="16510" b="11430"/>
              <wp:docPr id="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95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0B361" w14:textId="77777777" w:rsidR="00C7641C" w:rsidRDefault="00C7641C">
                          <w:pPr>
                            <w:spacing w:line="174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Emergency</w:t>
                          </w:r>
                          <w:r>
                            <w:rPr>
                              <w:b/>
                              <w:color w:val="1A92CA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Advanced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Life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Support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Ambulance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Transport</w:t>
                          </w:r>
                          <w:r>
                            <w:rPr>
                              <w:b/>
                              <w:color w:val="1A92CA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RFP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Sonoma</w:t>
                          </w:r>
                          <w:r>
                            <w:rPr>
                              <w:b/>
                              <w:color w:val="1A92CA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County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BA3AC64" id="_x0000_t202" coordsize="21600,21600" o:spt="202" path="m,l,21600r21600,l21600,xe">
              <v:stroke joinstyle="miter"/>
              <v:path gradientshapeok="t" o:connecttype="rect"/>
            </v:shapetype>
            <v:shape id="docshape7" o:spid="_x0000_s1063" type="#_x0000_t202" style="width:241.7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" filled="f" stroked="f">
              <v:textbox inset="0,0,0,0">
                <w:txbxContent>
                  <w:p w14:paraId="60A0B361" w14:textId="77777777" w:rsidR="00C7641C" w:rsidRDefault="00C7641C">
                    <w:pPr>
                      <w:spacing w:line="174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A92CA"/>
                        <w:sz w:val="15"/>
                      </w:rPr>
                      <w:t>Emergency</w:t>
                    </w:r>
                    <w:r>
                      <w:rPr>
                        <w:b/>
                        <w:color w:val="1A92CA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Advanced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Life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Support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Ambulance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Transport</w:t>
                    </w:r>
                    <w:r>
                      <w:rPr>
                        <w:b/>
                        <w:color w:val="1A92CA"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RFP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Sonoma</w:t>
                    </w:r>
                    <w:r>
                      <w:rPr>
                        <w:b/>
                        <w:color w:val="1A92CA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County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43136" behindDoc="1" locked="0" layoutInCell="1" allowOverlap="1" wp14:anchorId="6FEB75E6" wp14:editId="3716EDF8">
              <wp:simplePos x="0" y="0"/>
              <wp:positionH relativeFrom="page">
                <wp:posOffset>6699250</wp:posOffset>
              </wp:positionH>
              <wp:positionV relativeFrom="page">
                <wp:posOffset>9426575</wp:posOffset>
              </wp:positionV>
              <wp:extent cx="186690" cy="121920"/>
              <wp:effectExtent l="0" t="0" r="0" b="0"/>
              <wp:wrapNone/>
              <wp:docPr id="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0659F" w14:textId="5EA40E2C" w:rsidR="00C7641C" w:rsidRDefault="00C7641C">
                          <w:pPr>
                            <w:spacing w:line="174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5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B75E6" id="docshape8" o:spid="_x0000_s1064" type="#_x0000_t202" style="position:absolute;margin-left:527.5pt;margin-top:742.25pt;width:14.7pt;height:9.6pt;z-index:-20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" filled="f" stroked="f">
              <v:textbox inset="0,0,0,0">
                <w:txbxContent>
                  <w:p w14:paraId="1530659F" w14:textId="5EA40E2C" w:rsidR="00C7641C" w:rsidRDefault="00C7641C">
                    <w:pPr>
                      <w:spacing w:line="174" w:lineRule="exact"/>
                      <w:ind w:left="6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5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ED964" w14:textId="77777777" w:rsidR="00C7641C" w:rsidRDefault="00C764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05B40EDA" wp14:editId="67AA66CF">
              <wp:extent cx="3069590" cy="121920"/>
              <wp:effectExtent l="0" t="0" r="16510" b="11430"/>
              <wp:docPr id="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959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532E1" w14:textId="77777777" w:rsidR="00C7641C" w:rsidRDefault="00C7641C">
                          <w:pPr>
                            <w:spacing w:line="174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Emergency</w:t>
                          </w:r>
                          <w:r>
                            <w:rPr>
                              <w:b/>
                              <w:color w:val="1A92CA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Advanced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Life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Support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Ambulance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Transport</w:t>
                          </w:r>
                          <w:r>
                            <w:rPr>
                              <w:b/>
                              <w:color w:val="1A92CA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RFP</w:t>
                          </w:r>
                          <w:r>
                            <w:rPr>
                              <w:b/>
                              <w:color w:val="1A92CA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Sonoma</w:t>
                          </w:r>
                          <w:r>
                            <w:rPr>
                              <w:b/>
                              <w:color w:val="1A92CA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A92CA"/>
                              <w:sz w:val="15"/>
                            </w:rPr>
                            <w:t>County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5B40EDA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65" type="#_x0000_t202" style="width:241.7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" filled="f" stroked="f">
              <v:textbox inset="0,0,0,0">
                <w:txbxContent>
                  <w:p w14:paraId="1B8532E1" w14:textId="77777777" w:rsidR="00C7641C" w:rsidRDefault="00C7641C">
                    <w:pPr>
                      <w:spacing w:line="174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A92CA"/>
                        <w:sz w:val="15"/>
                      </w:rPr>
                      <w:t>Emergency</w:t>
                    </w:r>
                    <w:r>
                      <w:rPr>
                        <w:b/>
                        <w:color w:val="1A92CA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Advanced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Life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Support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Ambulance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Transport</w:t>
                    </w:r>
                    <w:r>
                      <w:rPr>
                        <w:b/>
                        <w:color w:val="1A92CA"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RFP</w:t>
                    </w:r>
                    <w:r>
                      <w:rPr>
                        <w:b/>
                        <w:color w:val="1A92CA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Sonoma</w:t>
                    </w:r>
                    <w:r>
                      <w:rPr>
                        <w:b/>
                        <w:color w:val="1A92CA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A92CA"/>
                        <w:sz w:val="15"/>
                      </w:rPr>
                      <w:t>County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44160" behindDoc="1" locked="0" layoutInCell="1" allowOverlap="1" wp14:anchorId="0F36F416" wp14:editId="4A3E9E26">
              <wp:simplePos x="0" y="0"/>
              <wp:positionH relativeFrom="page">
                <wp:posOffset>6699250</wp:posOffset>
              </wp:positionH>
              <wp:positionV relativeFrom="page">
                <wp:posOffset>9293860</wp:posOffset>
              </wp:positionV>
              <wp:extent cx="235585" cy="121920"/>
              <wp:effectExtent l="0" t="0" r="0" b="0"/>
              <wp:wrapNone/>
              <wp:docPr id="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AA4C2" w14:textId="69048C40" w:rsidR="00C7641C" w:rsidRDefault="00C7641C">
                          <w:pPr>
                            <w:spacing w:line="174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5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6F416" id="docshape14" o:spid="_x0000_s1066" type="#_x0000_t202" style="position:absolute;margin-left:527.5pt;margin-top:731.8pt;width:18.55pt;height:9.6pt;z-index:-20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" filled="f" stroked="f">
              <v:textbox inset="0,0,0,0">
                <w:txbxContent>
                  <w:p w14:paraId="1F5AA4C2" w14:textId="69048C40" w:rsidR="00C7641C" w:rsidRDefault="00C7641C">
                    <w:pPr>
                      <w:spacing w:line="174" w:lineRule="exact"/>
                      <w:ind w:left="6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5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F9DF7" w14:textId="77777777" w:rsidR="007C574D" w:rsidRDefault="007C574D">
      <w:r>
        <w:separator/>
      </w:r>
    </w:p>
  </w:footnote>
  <w:footnote w:type="continuationSeparator" w:id="0">
    <w:p w14:paraId="3A9B728B" w14:textId="77777777" w:rsidR="007C574D" w:rsidRDefault="007C5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0FF9"/>
    <w:multiLevelType w:val="hybridMultilevel"/>
    <w:tmpl w:val="ED3CC41E"/>
    <w:lvl w:ilvl="0" w:tplc="69B49046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46486FA">
      <w:start w:val="1"/>
      <w:numFmt w:val="decimal"/>
      <w:lvlText w:val="(%2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97B4804A">
      <w:start w:val="1"/>
      <w:numFmt w:val="lowerLetter"/>
      <w:lvlText w:val="%3."/>
      <w:lvlJc w:val="left"/>
      <w:pPr>
        <w:ind w:left="123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3DB49D22"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4" w:tplc="9D20839A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5" w:tplc="18166BF8">
      <w:numFmt w:val="bullet"/>
      <w:lvlText w:val="•"/>
      <w:lvlJc w:val="left"/>
      <w:pPr>
        <w:ind w:left="4952" w:hanging="360"/>
      </w:pPr>
      <w:rPr>
        <w:rFonts w:hint="default"/>
        <w:lang w:val="en-US" w:eastAsia="en-US" w:bidi="ar-SA"/>
      </w:rPr>
    </w:lvl>
    <w:lvl w:ilvl="6" w:tplc="80B2B044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99E8BDC6">
      <w:numFmt w:val="bullet"/>
      <w:lvlText w:val="•"/>
      <w:lvlJc w:val="left"/>
      <w:pPr>
        <w:ind w:left="7187" w:hanging="360"/>
      </w:pPr>
      <w:rPr>
        <w:rFonts w:hint="default"/>
        <w:lang w:val="en-US" w:eastAsia="en-US" w:bidi="ar-SA"/>
      </w:rPr>
    </w:lvl>
    <w:lvl w:ilvl="8" w:tplc="FDC040AE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A74B99"/>
    <w:multiLevelType w:val="hybridMultilevel"/>
    <w:tmpl w:val="FE5A75BA"/>
    <w:lvl w:ilvl="0" w:tplc="D03624E2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2E45F92">
      <w:start w:val="1"/>
      <w:numFmt w:val="decimal"/>
      <w:lvlText w:val="(%2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DA9891A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2558F70E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8EF03868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7980A976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9758A0D0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E76A76C8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35B85BEE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8C0100"/>
    <w:multiLevelType w:val="hybridMultilevel"/>
    <w:tmpl w:val="FAC276AA"/>
    <w:lvl w:ilvl="0" w:tplc="C0622942">
      <w:start w:val="1"/>
      <w:numFmt w:val="decimal"/>
      <w:lvlText w:val="(%1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1D22ECAA"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2" w:tplc="F0B2930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F99A210C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4F9A3A66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DBC6D624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AE1AB122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0660F936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19DC5668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6052C8F"/>
    <w:multiLevelType w:val="hybridMultilevel"/>
    <w:tmpl w:val="448C1508"/>
    <w:lvl w:ilvl="0" w:tplc="20D6120C">
      <w:start w:val="1"/>
      <w:numFmt w:val="upperLetter"/>
      <w:lvlText w:val="%1."/>
      <w:lvlJc w:val="left"/>
      <w:pPr>
        <w:ind w:left="88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D74D480">
      <w:start w:val="1"/>
      <w:numFmt w:val="decimal"/>
      <w:lvlText w:val="(%2)"/>
      <w:lvlJc w:val="left"/>
      <w:pPr>
        <w:ind w:left="879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D236083A">
      <w:numFmt w:val="bullet"/>
      <w:lvlText w:val="•"/>
      <w:lvlJc w:val="left"/>
      <w:pPr>
        <w:ind w:left="2812" w:hanging="355"/>
      </w:pPr>
      <w:rPr>
        <w:rFonts w:hint="default"/>
        <w:lang w:val="en-US" w:eastAsia="en-US" w:bidi="ar-SA"/>
      </w:rPr>
    </w:lvl>
    <w:lvl w:ilvl="3" w:tplc="050CDA8A">
      <w:numFmt w:val="bullet"/>
      <w:lvlText w:val="•"/>
      <w:lvlJc w:val="left"/>
      <w:pPr>
        <w:ind w:left="3778" w:hanging="355"/>
      </w:pPr>
      <w:rPr>
        <w:rFonts w:hint="default"/>
        <w:lang w:val="en-US" w:eastAsia="en-US" w:bidi="ar-SA"/>
      </w:rPr>
    </w:lvl>
    <w:lvl w:ilvl="4" w:tplc="7EF04072">
      <w:numFmt w:val="bullet"/>
      <w:lvlText w:val="•"/>
      <w:lvlJc w:val="left"/>
      <w:pPr>
        <w:ind w:left="4744" w:hanging="355"/>
      </w:pPr>
      <w:rPr>
        <w:rFonts w:hint="default"/>
        <w:lang w:val="en-US" w:eastAsia="en-US" w:bidi="ar-SA"/>
      </w:rPr>
    </w:lvl>
    <w:lvl w:ilvl="5" w:tplc="A2C4B51E">
      <w:numFmt w:val="bullet"/>
      <w:lvlText w:val="•"/>
      <w:lvlJc w:val="left"/>
      <w:pPr>
        <w:ind w:left="5710" w:hanging="355"/>
      </w:pPr>
      <w:rPr>
        <w:rFonts w:hint="default"/>
        <w:lang w:val="en-US" w:eastAsia="en-US" w:bidi="ar-SA"/>
      </w:rPr>
    </w:lvl>
    <w:lvl w:ilvl="6" w:tplc="B79C6970">
      <w:numFmt w:val="bullet"/>
      <w:lvlText w:val="•"/>
      <w:lvlJc w:val="left"/>
      <w:pPr>
        <w:ind w:left="6676" w:hanging="355"/>
      </w:pPr>
      <w:rPr>
        <w:rFonts w:hint="default"/>
        <w:lang w:val="en-US" w:eastAsia="en-US" w:bidi="ar-SA"/>
      </w:rPr>
    </w:lvl>
    <w:lvl w:ilvl="7" w:tplc="658AE132">
      <w:numFmt w:val="bullet"/>
      <w:lvlText w:val="•"/>
      <w:lvlJc w:val="left"/>
      <w:pPr>
        <w:ind w:left="7642" w:hanging="355"/>
      </w:pPr>
      <w:rPr>
        <w:rFonts w:hint="default"/>
        <w:lang w:val="en-US" w:eastAsia="en-US" w:bidi="ar-SA"/>
      </w:rPr>
    </w:lvl>
    <w:lvl w:ilvl="8" w:tplc="FB884516">
      <w:numFmt w:val="bullet"/>
      <w:lvlText w:val="•"/>
      <w:lvlJc w:val="left"/>
      <w:pPr>
        <w:ind w:left="8608" w:hanging="355"/>
      </w:pPr>
      <w:rPr>
        <w:rFonts w:hint="default"/>
        <w:lang w:val="en-US" w:eastAsia="en-US" w:bidi="ar-SA"/>
      </w:rPr>
    </w:lvl>
  </w:abstractNum>
  <w:abstractNum w:abstractNumId="4" w15:restartNumberingAfterBreak="0">
    <w:nsid w:val="0DEA7FAB"/>
    <w:multiLevelType w:val="multilevel"/>
    <w:tmpl w:val="EA3CBA64"/>
    <w:lvl w:ilvl="0">
      <w:start w:val="1"/>
      <w:numFmt w:val="decimal"/>
      <w:lvlText w:val="%1"/>
      <w:lvlJc w:val="left"/>
      <w:pPr>
        <w:ind w:left="959" w:hanging="6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60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876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4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2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0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8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4" w:hanging="600"/>
      </w:pPr>
      <w:rPr>
        <w:rFonts w:hint="default"/>
        <w:lang w:val="en-US" w:eastAsia="en-US" w:bidi="ar-SA"/>
      </w:rPr>
    </w:lvl>
  </w:abstractNum>
  <w:abstractNum w:abstractNumId="5" w15:restartNumberingAfterBreak="0">
    <w:nsid w:val="0DFC36C8"/>
    <w:multiLevelType w:val="hybridMultilevel"/>
    <w:tmpl w:val="8EE8E7BE"/>
    <w:lvl w:ilvl="0" w:tplc="FC72334C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58E5A86">
      <w:start w:val="1"/>
      <w:numFmt w:val="decimal"/>
      <w:lvlText w:val="(%2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5576FA60">
      <w:start w:val="1"/>
      <w:numFmt w:val="lowerLetter"/>
      <w:lvlText w:val="%3."/>
      <w:lvlJc w:val="left"/>
      <w:pPr>
        <w:ind w:left="159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D7382E5E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3A16B2E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8FC27ECC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 w:tplc="D9425590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C9D2FC1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ECD8B768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231259A"/>
    <w:multiLevelType w:val="hybridMultilevel"/>
    <w:tmpl w:val="5D224756"/>
    <w:lvl w:ilvl="0" w:tplc="06BA5418">
      <w:start w:val="1"/>
      <w:numFmt w:val="decimal"/>
      <w:lvlText w:val="(%1)"/>
      <w:lvlJc w:val="left"/>
      <w:pPr>
        <w:ind w:left="51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8D5A38D0">
      <w:start w:val="1"/>
      <w:numFmt w:val="decimal"/>
      <w:lvlText w:val="%2.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DEEB4D2">
      <w:numFmt w:val="bullet"/>
      <w:lvlText w:val="•"/>
      <w:lvlJc w:val="left"/>
      <w:pPr>
        <w:ind w:left="1953" w:hanging="361"/>
      </w:pPr>
      <w:rPr>
        <w:rFonts w:hint="default"/>
        <w:lang w:val="en-US" w:eastAsia="en-US" w:bidi="ar-SA"/>
      </w:rPr>
    </w:lvl>
    <w:lvl w:ilvl="3" w:tplc="8876A9B8">
      <w:numFmt w:val="bullet"/>
      <w:lvlText w:val="•"/>
      <w:lvlJc w:val="left"/>
      <w:pPr>
        <w:ind w:left="3026" w:hanging="361"/>
      </w:pPr>
      <w:rPr>
        <w:rFonts w:hint="default"/>
        <w:lang w:val="en-US" w:eastAsia="en-US" w:bidi="ar-SA"/>
      </w:rPr>
    </w:lvl>
    <w:lvl w:ilvl="4" w:tplc="9BF6B882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5" w:tplc="C97AF90C">
      <w:numFmt w:val="bullet"/>
      <w:lvlText w:val="•"/>
      <w:lvlJc w:val="left"/>
      <w:pPr>
        <w:ind w:left="5173" w:hanging="361"/>
      </w:pPr>
      <w:rPr>
        <w:rFonts w:hint="default"/>
        <w:lang w:val="en-US" w:eastAsia="en-US" w:bidi="ar-SA"/>
      </w:rPr>
    </w:lvl>
    <w:lvl w:ilvl="6" w:tplc="D3120026">
      <w:numFmt w:val="bullet"/>
      <w:lvlText w:val="•"/>
      <w:lvlJc w:val="left"/>
      <w:pPr>
        <w:ind w:left="6246" w:hanging="361"/>
      </w:pPr>
      <w:rPr>
        <w:rFonts w:hint="default"/>
        <w:lang w:val="en-US" w:eastAsia="en-US" w:bidi="ar-SA"/>
      </w:rPr>
    </w:lvl>
    <w:lvl w:ilvl="7" w:tplc="F634BD8C">
      <w:numFmt w:val="bullet"/>
      <w:lvlText w:val="•"/>
      <w:lvlJc w:val="left"/>
      <w:pPr>
        <w:ind w:left="7320" w:hanging="361"/>
      </w:pPr>
      <w:rPr>
        <w:rFonts w:hint="default"/>
        <w:lang w:val="en-US" w:eastAsia="en-US" w:bidi="ar-SA"/>
      </w:rPr>
    </w:lvl>
    <w:lvl w:ilvl="8" w:tplc="500C6224">
      <w:numFmt w:val="bullet"/>
      <w:lvlText w:val="•"/>
      <w:lvlJc w:val="left"/>
      <w:pPr>
        <w:ind w:left="8393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63524E6"/>
    <w:multiLevelType w:val="hybridMultilevel"/>
    <w:tmpl w:val="7888942C"/>
    <w:lvl w:ilvl="0" w:tplc="BE86AA0A">
      <w:numFmt w:val="bullet"/>
      <w:lvlText w:val=""/>
      <w:lvlJc w:val="left"/>
      <w:pPr>
        <w:ind w:left="138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B0B630">
      <w:numFmt w:val="bullet"/>
      <w:lvlText w:val="•"/>
      <w:lvlJc w:val="left"/>
      <w:pPr>
        <w:ind w:left="2296" w:hanging="361"/>
      </w:pPr>
      <w:rPr>
        <w:rFonts w:hint="default"/>
        <w:lang w:val="en-US" w:eastAsia="en-US" w:bidi="ar-SA"/>
      </w:rPr>
    </w:lvl>
    <w:lvl w:ilvl="2" w:tplc="CFE63DB4">
      <w:numFmt w:val="bullet"/>
      <w:lvlText w:val="•"/>
      <w:lvlJc w:val="left"/>
      <w:pPr>
        <w:ind w:left="3212" w:hanging="361"/>
      </w:pPr>
      <w:rPr>
        <w:rFonts w:hint="default"/>
        <w:lang w:val="en-US" w:eastAsia="en-US" w:bidi="ar-SA"/>
      </w:rPr>
    </w:lvl>
    <w:lvl w:ilvl="3" w:tplc="8826AAEE">
      <w:numFmt w:val="bullet"/>
      <w:lvlText w:val="•"/>
      <w:lvlJc w:val="left"/>
      <w:pPr>
        <w:ind w:left="4128" w:hanging="361"/>
      </w:pPr>
      <w:rPr>
        <w:rFonts w:hint="default"/>
        <w:lang w:val="en-US" w:eastAsia="en-US" w:bidi="ar-SA"/>
      </w:rPr>
    </w:lvl>
    <w:lvl w:ilvl="4" w:tplc="E534A84E">
      <w:numFmt w:val="bullet"/>
      <w:lvlText w:val="•"/>
      <w:lvlJc w:val="left"/>
      <w:pPr>
        <w:ind w:left="5044" w:hanging="361"/>
      </w:pPr>
      <w:rPr>
        <w:rFonts w:hint="default"/>
        <w:lang w:val="en-US" w:eastAsia="en-US" w:bidi="ar-SA"/>
      </w:rPr>
    </w:lvl>
    <w:lvl w:ilvl="5" w:tplc="2E98D598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BBC63FD0">
      <w:numFmt w:val="bullet"/>
      <w:lvlText w:val="•"/>
      <w:lvlJc w:val="left"/>
      <w:pPr>
        <w:ind w:left="6876" w:hanging="361"/>
      </w:pPr>
      <w:rPr>
        <w:rFonts w:hint="default"/>
        <w:lang w:val="en-US" w:eastAsia="en-US" w:bidi="ar-SA"/>
      </w:rPr>
    </w:lvl>
    <w:lvl w:ilvl="7" w:tplc="7F5A303E">
      <w:numFmt w:val="bullet"/>
      <w:lvlText w:val="•"/>
      <w:lvlJc w:val="left"/>
      <w:pPr>
        <w:ind w:left="7792" w:hanging="361"/>
      </w:pPr>
      <w:rPr>
        <w:rFonts w:hint="default"/>
        <w:lang w:val="en-US" w:eastAsia="en-US" w:bidi="ar-SA"/>
      </w:rPr>
    </w:lvl>
    <w:lvl w:ilvl="8" w:tplc="3F5C41F2">
      <w:numFmt w:val="bullet"/>
      <w:lvlText w:val="•"/>
      <w:lvlJc w:val="left"/>
      <w:pPr>
        <w:ind w:left="8708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66C752D"/>
    <w:multiLevelType w:val="hybridMultilevel"/>
    <w:tmpl w:val="0F48A820"/>
    <w:lvl w:ilvl="0" w:tplc="0C02E582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B0AC8"/>
    <w:multiLevelType w:val="hybridMultilevel"/>
    <w:tmpl w:val="D32E43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F16F7"/>
    <w:multiLevelType w:val="hybridMultilevel"/>
    <w:tmpl w:val="4AAE8152"/>
    <w:lvl w:ilvl="0" w:tplc="B4E67D1A">
      <w:start w:val="1"/>
      <w:numFmt w:val="decimal"/>
      <w:lvlText w:val="(%1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BCD032A6"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2" w:tplc="70947E42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3508D7D8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0E367C36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B80A007A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B5482F62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248A22A8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CE4CD522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9591EA8"/>
    <w:multiLevelType w:val="hybridMultilevel"/>
    <w:tmpl w:val="72A46556"/>
    <w:lvl w:ilvl="0" w:tplc="0846BBA0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FCCC16E">
      <w:start w:val="1"/>
      <w:numFmt w:val="decimal"/>
      <w:lvlText w:val="(%2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2A38F1E6">
      <w:start w:val="1"/>
      <w:numFmt w:val="lowerLetter"/>
      <w:lvlText w:val="%3."/>
      <w:lvlJc w:val="left"/>
      <w:pPr>
        <w:ind w:left="159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AB2EA32C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3D462F1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70749C34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 w:tplc="2160CD72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04CA0A5A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845A0DFE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AC52AC6"/>
    <w:multiLevelType w:val="hybridMultilevel"/>
    <w:tmpl w:val="51DE3DAE"/>
    <w:lvl w:ilvl="0" w:tplc="CB88D3CC">
      <w:start w:val="1"/>
      <w:numFmt w:val="decimal"/>
      <w:lvlText w:val="(%1)"/>
      <w:lvlJc w:val="left"/>
      <w:pPr>
        <w:ind w:left="12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F982A9E2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AF9ECB2E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45402BA8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 w:tplc="4DCAB2CA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929E24C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31B681C6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157A70FA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8E04D630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2FF4A88"/>
    <w:multiLevelType w:val="hybridMultilevel"/>
    <w:tmpl w:val="2B2EED76"/>
    <w:lvl w:ilvl="0" w:tplc="67B021F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61066F8">
      <w:numFmt w:val="bullet"/>
      <w:lvlText w:val="•"/>
      <w:lvlJc w:val="left"/>
      <w:pPr>
        <w:ind w:left="661" w:hanging="360"/>
      </w:pPr>
      <w:rPr>
        <w:rFonts w:hint="default"/>
        <w:lang w:val="en-US" w:eastAsia="en-US" w:bidi="ar-SA"/>
      </w:rPr>
    </w:lvl>
    <w:lvl w:ilvl="2" w:tplc="C046E87C">
      <w:numFmt w:val="bullet"/>
      <w:lvlText w:val="•"/>
      <w:lvlJc w:val="left"/>
      <w:pPr>
        <w:ind w:left="863" w:hanging="360"/>
      </w:pPr>
      <w:rPr>
        <w:rFonts w:hint="default"/>
        <w:lang w:val="en-US" w:eastAsia="en-US" w:bidi="ar-SA"/>
      </w:rPr>
    </w:lvl>
    <w:lvl w:ilvl="3" w:tplc="8A10FA5A">
      <w:numFmt w:val="bullet"/>
      <w:lvlText w:val="•"/>
      <w:lvlJc w:val="left"/>
      <w:pPr>
        <w:ind w:left="1065" w:hanging="360"/>
      </w:pPr>
      <w:rPr>
        <w:rFonts w:hint="default"/>
        <w:lang w:val="en-US" w:eastAsia="en-US" w:bidi="ar-SA"/>
      </w:rPr>
    </w:lvl>
    <w:lvl w:ilvl="4" w:tplc="F82E9034">
      <w:numFmt w:val="bullet"/>
      <w:lvlText w:val="•"/>
      <w:lvlJc w:val="left"/>
      <w:pPr>
        <w:ind w:left="1266" w:hanging="360"/>
      </w:pPr>
      <w:rPr>
        <w:rFonts w:hint="default"/>
        <w:lang w:val="en-US" w:eastAsia="en-US" w:bidi="ar-SA"/>
      </w:rPr>
    </w:lvl>
    <w:lvl w:ilvl="5" w:tplc="BD5C255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6" w:tplc="BF0A7BE0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7" w:tplc="E050F13E">
      <w:numFmt w:val="bullet"/>
      <w:lvlText w:val="•"/>
      <w:lvlJc w:val="left"/>
      <w:pPr>
        <w:ind w:left="1871" w:hanging="360"/>
      </w:pPr>
      <w:rPr>
        <w:rFonts w:hint="default"/>
        <w:lang w:val="en-US" w:eastAsia="en-US" w:bidi="ar-SA"/>
      </w:rPr>
    </w:lvl>
    <w:lvl w:ilvl="8" w:tplc="7BEEF4EE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3510994"/>
    <w:multiLevelType w:val="hybridMultilevel"/>
    <w:tmpl w:val="436848F2"/>
    <w:lvl w:ilvl="0" w:tplc="F5960C66">
      <w:numFmt w:val="bullet"/>
      <w:lvlText w:val="•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2A4702C"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2" w:tplc="B406D254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62FCC2FC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CF3849E6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530AFBB8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64826516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5B9AB356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6700C346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41B5F87"/>
    <w:multiLevelType w:val="hybridMultilevel"/>
    <w:tmpl w:val="05D86A66"/>
    <w:lvl w:ilvl="0" w:tplc="217CD90E">
      <w:start w:val="1"/>
      <w:numFmt w:val="upperLetter"/>
      <w:lvlText w:val="%1."/>
      <w:lvlJc w:val="left"/>
      <w:pPr>
        <w:ind w:left="1115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CA487FC">
      <w:start w:val="1"/>
      <w:numFmt w:val="decimal"/>
      <w:lvlText w:val="%2."/>
      <w:lvlJc w:val="left"/>
      <w:pPr>
        <w:ind w:left="1383" w:hanging="360"/>
      </w:pPr>
      <w:rPr>
        <w:rFonts w:hint="default"/>
        <w:w w:val="100"/>
        <w:lang w:val="en-US" w:eastAsia="en-US" w:bidi="ar-SA"/>
      </w:rPr>
    </w:lvl>
    <w:lvl w:ilvl="2" w:tplc="6F14BDCA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3" w:tplc="6200FFE4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4" w:tplc="714CDF6A"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5" w:tplc="7BD650EA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ar-SA"/>
      </w:rPr>
    </w:lvl>
    <w:lvl w:ilvl="6" w:tplc="ADA2AF6E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7" w:tplc="AADADCBA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 w:tplc="5DF4C8EA"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71633E2"/>
    <w:multiLevelType w:val="hybridMultilevel"/>
    <w:tmpl w:val="3CEEE262"/>
    <w:lvl w:ilvl="0" w:tplc="5084541C">
      <w:start w:val="1"/>
      <w:numFmt w:val="decimal"/>
      <w:lvlText w:val="(%1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1018DCBA">
      <w:start w:val="1"/>
      <w:numFmt w:val="lowerLetter"/>
      <w:lvlText w:val="%2."/>
      <w:lvlJc w:val="left"/>
      <w:pPr>
        <w:ind w:left="159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5A68AA5C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 w:tplc="18668906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20D28648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4C4E548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 w:tplc="8BBEA1CE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CE02B4CC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650E203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8AD3604"/>
    <w:multiLevelType w:val="hybridMultilevel"/>
    <w:tmpl w:val="CC94DCB6"/>
    <w:lvl w:ilvl="0" w:tplc="ED28B892">
      <w:start w:val="6"/>
      <w:numFmt w:val="upperLetter"/>
      <w:lvlText w:val="%1."/>
      <w:lvlJc w:val="left"/>
      <w:pPr>
        <w:ind w:left="138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C3EBB1E">
      <w:start w:val="1"/>
      <w:numFmt w:val="lowerRoman"/>
      <w:lvlText w:val="%2."/>
      <w:lvlJc w:val="left"/>
      <w:pPr>
        <w:ind w:left="1833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263C2DC0">
      <w:numFmt w:val="bullet"/>
      <w:lvlText w:val="•"/>
      <w:lvlJc w:val="left"/>
      <w:pPr>
        <w:ind w:left="2806" w:hanging="452"/>
      </w:pPr>
      <w:rPr>
        <w:rFonts w:hint="default"/>
        <w:lang w:val="en-US" w:eastAsia="en-US" w:bidi="ar-SA"/>
      </w:rPr>
    </w:lvl>
    <w:lvl w:ilvl="3" w:tplc="7DDA74C8">
      <w:numFmt w:val="bullet"/>
      <w:lvlText w:val="•"/>
      <w:lvlJc w:val="left"/>
      <w:pPr>
        <w:ind w:left="3773" w:hanging="452"/>
      </w:pPr>
      <w:rPr>
        <w:rFonts w:hint="default"/>
        <w:lang w:val="en-US" w:eastAsia="en-US" w:bidi="ar-SA"/>
      </w:rPr>
    </w:lvl>
    <w:lvl w:ilvl="4" w:tplc="835E3DE8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  <w:lvl w:ilvl="5" w:tplc="7DF45628">
      <w:numFmt w:val="bullet"/>
      <w:lvlText w:val="•"/>
      <w:lvlJc w:val="left"/>
      <w:pPr>
        <w:ind w:left="5706" w:hanging="452"/>
      </w:pPr>
      <w:rPr>
        <w:rFonts w:hint="default"/>
        <w:lang w:val="en-US" w:eastAsia="en-US" w:bidi="ar-SA"/>
      </w:rPr>
    </w:lvl>
    <w:lvl w:ilvl="6" w:tplc="AED84A40">
      <w:numFmt w:val="bullet"/>
      <w:lvlText w:val="•"/>
      <w:lvlJc w:val="left"/>
      <w:pPr>
        <w:ind w:left="6673" w:hanging="452"/>
      </w:pPr>
      <w:rPr>
        <w:rFonts w:hint="default"/>
        <w:lang w:val="en-US" w:eastAsia="en-US" w:bidi="ar-SA"/>
      </w:rPr>
    </w:lvl>
    <w:lvl w:ilvl="7" w:tplc="E87A272E">
      <w:numFmt w:val="bullet"/>
      <w:lvlText w:val="•"/>
      <w:lvlJc w:val="left"/>
      <w:pPr>
        <w:ind w:left="7640" w:hanging="452"/>
      </w:pPr>
      <w:rPr>
        <w:rFonts w:hint="default"/>
        <w:lang w:val="en-US" w:eastAsia="en-US" w:bidi="ar-SA"/>
      </w:rPr>
    </w:lvl>
    <w:lvl w:ilvl="8" w:tplc="8F566338">
      <w:numFmt w:val="bullet"/>
      <w:lvlText w:val="•"/>
      <w:lvlJc w:val="left"/>
      <w:pPr>
        <w:ind w:left="8606" w:hanging="452"/>
      </w:pPr>
      <w:rPr>
        <w:rFonts w:hint="default"/>
        <w:lang w:val="en-US" w:eastAsia="en-US" w:bidi="ar-SA"/>
      </w:rPr>
    </w:lvl>
  </w:abstractNum>
  <w:abstractNum w:abstractNumId="18" w15:restartNumberingAfterBreak="0">
    <w:nsid w:val="296C50C4"/>
    <w:multiLevelType w:val="hybridMultilevel"/>
    <w:tmpl w:val="7CFEB2C4"/>
    <w:lvl w:ilvl="0" w:tplc="945026C0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C02E582">
      <w:start w:val="1"/>
      <w:numFmt w:val="decimal"/>
      <w:lvlText w:val="(%2)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4A984262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0FB85B8E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DDF6DB9E">
      <w:numFmt w:val="bullet"/>
      <w:lvlText w:val="•"/>
      <w:lvlJc w:val="left"/>
      <w:pPr>
        <w:ind w:left="4744" w:hanging="361"/>
      </w:pPr>
      <w:rPr>
        <w:rFonts w:hint="default"/>
        <w:lang w:val="en-US" w:eastAsia="en-US" w:bidi="ar-SA"/>
      </w:rPr>
    </w:lvl>
    <w:lvl w:ilvl="5" w:tplc="C6C0419E">
      <w:numFmt w:val="bullet"/>
      <w:lvlText w:val="•"/>
      <w:lvlJc w:val="left"/>
      <w:pPr>
        <w:ind w:left="5710" w:hanging="361"/>
      </w:pPr>
      <w:rPr>
        <w:rFonts w:hint="default"/>
        <w:lang w:val="en-US" w:eastAsia="en-US" w:bidi="ar-SA"/>
      </w:rPr>
    </w:lvl>
    <w:lvl w:ilvl="6" w:tplc="CD9EACCA">
      <w:numFmt w:val="bullet"/>
      <w:lvlText w:val="•"/>
      <w:lvlJc w:val="left"/>
      <w:pPr>
        <w:ind w:left="6676" w:hanging="361"/>
      </w:pPr>
      <w:rPr>
        <w:rFonts w:hint="default"/>
        <w:lang w:val="en-US" w:eastAsia="en-US" w:bidi="ar-SA"/>
      </w:rPr>
    </w:lvl>
    <w:lvl w:ilvl="7" w:tplc="4E52F128">
      <w:numFmt w:val="bullet"/>
      <w:lvlText w:val="•"/>
      <w:lvlJc w:val="left"/>
      <w:pPr>
        <w:ind w:left="7642" w:hanging="361"/>
      </w:pPr>
      <w:rPr>
        <w:rFonts w:hint="default"/>
        <w:lang w:val="en-US" w:eastAsia="en-US" w:bidi="ar-SA"/>
      </w:rPr>
    </w:lvl>
    <w:lvl w:ilvl="8" w:tplc="5630F5E2">
      <w:numFmt w:val="bullet"/>
      <w:lvlText w:val="•"/>
      <w:lvlJc w:val="left"/>
      <w:pPr>
        <w:ind w:left="8608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30CE790F"/>
    <w:multiLevelType w:val="hybridMultilevel"/>
    <w:tmpl w:val="212E24BE"/>
    <w:lvl w:ilvl="0" w:tplc="0B02A626">
      <w:start w:val="1"/>
      <w:numFmt w:val="decimal"/>
      <w:lvlText w:val="(%1)"/>
      <w:lvlJc w:val="left"/>
      <w:pPr>
        <w:ind w:left="12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ABE05DE8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FE98B5A8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652222B4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 w:tplc="9FA616AA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EC262E8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51161C2C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2E200A22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22A47504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0EC0390"/>
    <w:multiLevelType w:val="hybridMultilevel"/>
    <w:tmpl w:val="B82281A0"/>
    <w:lvl w:ilvl="0" w:tplc="4B208252">
      <w:start w:val="1"/>
      <w:numFmt w:val="decimal"/>
      <w:lvlText w:val="(%1)"/>
      <w:lvlJc w:val="left"/>
      <w:pPr>
        <w:ind w:left="102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FB0EB22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 w:tplc="3BF46656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901623DA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  <w:lvl w:ilvl="4" w:tplc="BD12044C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3F785102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3DD6BEA2">
      <w:numFmt w:val="bullet"/>
      <w:lvlText w:val="•"/>
      <w:lvlJc w:val="left"/>
      <w:pPr>
        <w:ind w:left="6732" w:hanging="360"/>
      </w:pPr>
      <w:rPr>
        <w:rFonts w:hint="default"/>
        <w:lang w:val="en-US" w:eastAsia="en-US" w:bidi="ar-SA"/>
      </w:rPr>
    </w:lvl>
    <w:lvl w:ilvl="7" w:tplc="C04CAFD2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 w:tplc="873CB1AE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0F15761"/>
    <w:multiLevelType w:val="hybridMultilevel"/>
    <w:tmpl w:val="F19A5248"/>
    <w:lvl w:ilvl="0" w:tplc="F1803EBC">
      <w:start w:val="1"/>
      <w:numFmt w:val="decimal"/>
      <w:lvlText w:val="%1.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4B402F6">
      <w:numFmt w:val="bullet"/>
      <w:lvlText w:val=""/>
      <w:lvlJc w:val="left"/>
      <w:pPr>
        <w:ind w:left="123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890BA08">
      <w:numFmt w:val="bullet"/>
      <w:lvlText w:val="•"/>
      <w:lvlJc w:val="left"/>
      <w:pPr>
        <w:ind w:left="2273" w:hanging="361"/>
      </w:pPr>
      <w:rPr>
        <w:rFonts w:hint="default"/>
        <w:lang w:val="en-US" w:eastAsia="en-US" w:bidi="ar-SA"/>
      </w:rPr>
    </w:lvl>
    <w:lvl w:ilvl="3" w:tplc="5BE496E4">
      <w:numFmt w:val="bullet"/>
      <w:lvlText w:val="•"/>
      <w:lvlJc w:val="left"/>
      <w:pPr>
        <w:ind w:left="3306" w:hanging="361"/>
      </w:pPr>
      <w:rPr>
        <w:rFonts w:hint="default"/>
        <w:lang w:val="en-US" w:eastAsia="en-US" w:bidi="ar-SA"/>
      </w:rPr>
    </w:lvl>
    <w:lvl w:ilvl="4" w:tplc="1C682352"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5" w:tplc="729C6924">
      <w:numFmt w:val="bullet"/>
      <w:lvlText w:val="•"/>
      <w:lvlJc w:val="left"/>
      <w:pPr>
        <w:ind w:left="5373" w:hanging="361"/>
      </w:pPr>
      <w:rPr>
        <w:rFonts w:hint="default"/>
        <w:lang w:val="en-US" w:eastAsia="en-US" w:bidi="ar-SA"/>
      </w:rPr>
    </w:lvl>
    <w:lvl w:ilvl="6" w:tplc="E70EB078">
      <w:numFmt w:val="bullet"/>
      <w:lvlText w:val="•"/>
      <w:lvlJc w:val="left"/>
      <w:pPr>
        <w:ind w:left="6406" w:hanging="361"/>
      </w:pPr>
      <w:rPr>
        <w:rFonts w:hint="default"/>
        <w:lang w:val="en-US" w:eastAsia="en-US" w:bidi="ar-SA"/>
      </w:rPr>
    </w:lvl>
    <w:lvl w:ilvl="7" w:tplc="66B0D364"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  <w:lvl w:ilvl="8" w:tplc="3BDA8B12">
      <w:numFmt w:val="bullet"/>
      <w:lvlText w:val="•"/>
      <w:lvlJc w:val="left"/>
      <w:pPr>
        <w:ind w:left="8473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1862807"/>
    <w:multiLevelType w:val="multilevel"/>
    <w:tmpl w:val="1BAE3E5A"/>
    <w:lvl w:ilvl="0">
      <w:start w:val="4"/>
      <w:numFmt w:val="decimal"/>
      <w:lvlText w:val="%1"/>
      <w:lvlJc w:val="left"/>
      <w:pPr>
        <w:ind w:left="959" w:hanging="6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60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876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4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2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0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8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4" w:hanging="600"/>
      </w:pPr>
      <w:rPr>
        <w:rFonts w:hint="default"/>
        <w:lang w:val="en-US" w:eastAsia="en-US" w:bidi="ar-SA"/>
      </w:rPr>
    </w:lvl>
  </w:abstractNum>
  <w:abstractNum w:abstractNumId="23" w15:restartNumberingAfterBreak="0">
    <w:nsid w:val="32E4099F"/>
    <w:multiLevelType w:val="hybridMultilevel"/>
    <w:tmpl w:val="99B41ECC"/>
    <w:lvl w:ilvl="0" w:tplc="DA6C1130">
      <w:numFmt w:val="bullet"/>
      <w:lvlText w:val="•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4EAB010"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2" w:tplc="E3663FA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2D56A22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23446600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A7CCD8A8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20861AEE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9E7A2552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19A8B98A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35302FDC"/>
    <w:multiLevelType w:val="hybridMultilevel"/>
    <w:tmpl w:val="91C83C58"/>
    <w:lvl w:ilvl="0" w:tplc="636477EC">
      <w:start w:val="1"/>
      <w:numFmt w:val="decimal"/>
      <w:lvlText w:val="(%1)"/>
      <w:lvlJc w:val="left"/>
      <w:pPr>
        <w:ind w:left="12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2FC649F8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2C54EE52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787A77FC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 w:tplc="96F251EE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867EF40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6F8CCD5E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472CF810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3DF06FD2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5F35A88"/>
    <w:multiLevelType w:val="multilevel"/>
    <w:tmpl w:val="4686CFBA"/>
    <w:lvl w:ilvl="0">
      <w:start w:val="2"/>
      <w:numFmt w:val="decimal"/>
      <w:lvlText w:val="%1"/>
      <w:lvlJc w:val="left"/>
      <w:pPr>
        <w:ind w:left="879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9" w:hanging="720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65C1EF7"/>
    <w:multiLevelType w:val="hybridMultilevel"/>
    <w:tmpl w:val="639A8832"/>
    <w:lvl w:ilvl="0" w:tplc="7F52026A">
      <w:start w:val="1"/>
      <w:numFmt w:val="decimal"/>
      <w:lvlText w:val="(%1)"/>
      <w:lvlJc w:val="left"/>
      <w:pPr>
        <w:ind w:left="12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7E0990A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9C640EDA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04FC9A98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 w:tplc="51BE424E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371CA46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6FA8DD42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ABD0BF58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10EEDD80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7654CDB"/>
    <w:multiLevelType w:val="hybridMultilevel"/>
    <w:tmpl w:val="A94AEC06"/>
    <w:lvl w:ilvl="0" w:tplc="0C02E582">
      <w:start w:val="1"/>
      <w:numFmt w:val="decimal"/>
      <w:lvlText w:val="(%1)"/>
      <w:lvlJc w:val="left"/>
      <w:pPr>
        <w:ind w:left="210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828" w:hanging="360"/>
      </w:pPr>
    </w:lvl>
    <w:lvl w:ilvl="2" w:tplc="0409001B" w:tentative="1">
      <w:start w:val="1"/>
      <w:numFmt w:val="lowerRoman"/>
      <w:lvlText w:val="%3."/>
      <w:lvlJc w:val="right"/>
      <w:pPr>
        <w:ind w:left="3548" w:hanging="180"/>
      </w:pPr>
    </w:lvl>
    <w:lvl w:ilvl="3" w:tplc="0409000F" w:tentative="1">
      <w:start w:val="1"/>
      <w:numFmt w:val="decimal"/>
      <w:lvlText w:val="%4."/>
      <w:lvlJc w:val="left"/>
      <w:pPr>
        <w:ind w:left="4268" w:hanging="360"/>
      </w:pPr>
    </w:lvl>
    <w:lvl w:ilvl="4" w:tplc="04090019" w:tentative="1">
      <w:start w:val="1"/>
      <w:numFmt w:val="lowerLetter"/>
      <w:lvlText w:val="%5."/>
      <w:lvlJc w:val="left"/>
      <w:pPr>
        <w:ind w:left="4988" w:hanging="360"/>
      </w:pPr>
    </w:lvl>
    <w:lvl w:ilvl="5" w:tplc="0409001B" w:tentative="1">
      <w:start w:val="1"/>
      <w:numFmt w:val="lowerRoman"/>
      <w:lvlText w:val="%6."/>
      <w:lvlJc w:val="right"/>
      <w:pPr>
        <w:ind w:left="5708" w:hanging="180"/>
      </w:pPr>
    </w:lvl>
    <w:lvl w:ilvl="6" w:tplc="0409000F" w:tentative="1">
      <w:start w:val="1"/>
      <w:numFmt w:val="decimal"/>
      <w:lvlText w:val="%7."/>
      <w:lvlJc w:val="left"/>
      <w:pPr>
        <w:ind w:left="6428" w:hanging="360"/>
      </w:pPr>
    </w:lvl>
    <w:lvl w:ilvl="7" w:tplc="04090019" w:tentative="1">
      <w:start w:val="1"/>
      <w:numFmt w:val="lowerLetter"/>
      <w:lvlText w:val="%8."/>
      <w:lvlJc w:val="left"/>
      <w:pPr>
        <w:ind w:left="7148" w:hanging="360"/>
      </w:pPr>
    </w:lvl>
    <w:lvl w:ilvl="8" w:tplc="0409001B" w:tentative="1">
      <w:start w:val="1"/>
      <w:numFmt w:val="lowerRoman"/>
      <w:lvlText w:val="%9."/>
      <w:lvlJc w:val="right"/>
      <w:pPr>
        <w:ind w:left="7868" w:hanging="180"/>
      </w:pPr>
    </w:lvl>
  </w:abstractNum>
  <w:abstractNum w:abstractNumId="28" w15:restartNumberingAfterBreak="0">
    <w:nsid w:val="3B0B4562"/>
    <w:multiLevelType w:val="hybridMultilevel"/>
    <w:tmpl w:val="15002354"/>
    <w:lvl w:ilvl="0" w:tplc="D31C5556">
      <w:numFmt w:val="bullet"/>
      <w:lvlText w:val="☐"/>
      <w:lvlJc w:val="left"/>
      <w:pPr>
        <w:ind w:left="846" w:hanging="327"/>
      </w:pPr>
      <w:rPr>
        <w:rFonts w:ascii="Segoe UI Symbol" w:eastAsia="Segoe UI Symbol" w:hAnsi="Segoe UI Symbol" w:cs="Segoe UI Symbol" w:hint="default"/>
        <w:b/>
        <w:bCs/>
        <w:i w:val="0"/>
        <w:iCs w:val="0"/>
        <w:w w:val="100"/>
        <w:sz w:val="21"/>
        <w:szCs w:val="21"/>
        <w:lang w:val="en-US" w:eastAsia="en-US" w:bidi="ar-SA"/>
      </w:rPr>
    </w:lvl>
    <w:lvl w:ilvl="1" w:tplc="3684E1BA">
      <w:numFmt w:val="bullet"/>
      <w:lvlText w:val="•"/>
      <w:lvlJc w:val="left"/>
      <w:pPr>
        <w:ind w:left="1810" w:hanging="327"/>
      </w:pPr>
      <w:rPr>
        <w:rFonts w:hint="default"/>
        <w:lang w:val="en-US" w:eastAsia="en-US" w:bidi="ar-SA"/>
      </w:rPr>
    </w:lvl>
    <w:lvl w:ilvl="2" w:tplc="19FC44EA">
      <w:numFmt w:val="bullet"/>
      <w:lvlText w:val="•"/>
      <w:lvlJc w:val="left"/>
      <w:pPr>
        <w:ind w:left="2780" w:hanging="327"/>
      </w:pPr>
      <w:rPr>
        <w:rFonts w:hint="default"/>
        <w:lang w:val="en-US" w:eastAsia="en-US" w:bidi="ar-SA"/>
      </w:rPr>
    </w:lvl>
    <w:lvl w:ilvl="3" w:tplc="35320BB8">
      <w:numFmt w:val="bullet"/>
      <w:lvlText w:val="•"/>
      <w:lvlJc w:val="left"/>
      <w:pPr>
        <w:ind w:left="3750" w:hanging="327"/>
      </w:pPr>
      <w:rPr>
        <w:rFonts w:hint="default"/>
        <w:lang w:val="en-US" w:eastAsia="en-US" w:bidi="ar-SA"/>
      </w:rPr>
    </w:lvl>
    <w:lvl w:ilvl="4" w:tplc="FE384A6A">
      <w:numFmt w:val="bullet"/>
      <w:lvlText w:val="•"/>
      <w:lvlJc w:val="left"/>
      <w:pPr>
        <w:ind w:left="4720" w:hanging="327"/>
      </w:pPr>
      <w:rPr>
        <w:rFonts w:hint="default"/>
        <w:lang w:val="en-US" w:eastAsia="en-US" w:bidi="ar-SA"/>
      </w:rPr>
    </w:lvl>
    <w:lvl w:ilvl="5" w:tplc="3CEEF706">
      <w:numFmt w:val="bullet"/>
      <w:lvlText w:val="•"/>
      <w:lvlJc w:val="left"/>
      <w:pPr>
        <w:ind w:left="5690" w:hanging="327"/>
      </w:pPr>
      <w:rPr>
        <w:rFonts w:hint="default"/>
        <w:lang w:val="en-US" w:eastAsia="en-US" w:bidi="ar-SA"/>
      </w:rPr>
    </w:lvl>
    <w:lvl w:ilvl="6" w:tplc="5ABC4014">
      <w:numFmt w:val="bullet"/>
      <w:lvlText w:val="•"/>
      <w:lvlJc w:val="left"/>
      <w:pPr>
        <w:ind w:left="6660" w:hanging="327"/>
      </w:pPr>
      <w:rPr>
        <w:rFonts w:hint="default"/>
        <w:lang w:val="en-US" w:eastAsia="en-US" w:bidi="ar-SA"/>
      </w:rPr>
    </w:lvl>
    <w:lvl w:ilvl="7" w:tplc="9E489852">
      <w:numFmt w:val="bullet"/>
      <w:lvlText w:val="•"/>
      <w:lvlJc w:val="left"/>
      <w:pPr>
        <w:ind w:left="7630" w:hanging="327"/>
      </w:pPr>
      <w:rPr>
        <w:rFonts w:hint="default"/>
        <w:lang w:val="en-US" w:eastAsia="en-US" w:bidi="ar-SA"/>
      </w:rPr>
    </w:lvl>
    <w:lvl w:ilvl="8" w:tplc="0A4C551C">
      <w:numFmt w:val="bullet"/>
      <w:lvlText w:val="•"/>
      <w:lvlJc w:val="left"/>
      <w:pPr>
        <w:ind w:left="8600" w:hanging="327"/>
      </w:pPr>
      <w:rPr>
        <w:rFonts w:hint="default"/>
        <w:lang w:val="en-US" w:eastAsia="en-US" w:bidi="ar-SA"/>
      </w:rPr>
    </w:lvl>
  </w:abstractNum>
  <w:abstractNum w:abstractNumId="29" w15:restartNumberingAfterBreak="0">
    <w:nsid w:val="3C566A59"/>
    <w:multiLevelType w:val="hybridMultilevel"/>
    <w:tmpl w:val="67CEA1E0"/>
    <w:lvl w:ilvl="0" w:tplc="B474655A">
      <w:start w:val="1"/>
      <w:numFmt w:val="upperLetter"/>
      <w:lvlText w:val="%1."/>
      <w:lvlJc w:val="left"/>
      <w:pPr>
        <w:ind w:left="1115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E82F342">
      <w:start w:val="1"/>
      <w:numFmt w:val="decimal"/>
      <w:lvlText w:val="%2."/>
      <w:lvlJc w:val="left"/>
      <w:pPr>
        <w:ind w:left="138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B614A708">
      <w:numFmt w:val="bullet"/>
      <w:lvlText w:val="•"/>
      <w:lvlJc w:val="left"/>
      <w:pPr>
        <w:ind w:left="2397" w:hanging="360"/>
      </w:pPr>
      <w:rPr>
        <w:rFonts w:hint="default"/>
        <w:lang w:val="en-US" w:eastAsia="en-US" w:bidi="ar-SA"/>
      </w:rPr>
    </w:lvl>
    <w:lvl w:ilvl="3" w:tplc="62D0545C"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4" w:tplc="DA0A4328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 w:tplc="EC38BD7C"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6" w:tplc="B2A6414C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7" w:tplc="96AA82E6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 w:tplc="497EDC62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D285F98"/>
    <w:multiLevelType w:val="hybridMultilevel"/>
    <w:tmpl w:val="2884A53E"/>
    <w:lvl w:ilvl="0" w:tplc="B7B41CA6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1BA56D2">
      <w:numFmt w:val="bullet"/>
      <w:lvlText w:val="•"/>
      <w:lvlJc w:val="left"/>
      <w:pPr>
        <w:ind w:left="1846" w:hanging="721"/>
      </w:pPr>
      <w:rPr>
        <w:rFonts w:hint="default"/>
        <w:lang w:val="en-US" w:eastAsia="en-US" w:bidi="ar-SA"/>
      </w:rPr>
    </w:lvl>
    <w:lvl w:ilvl="2" w:tplc="195AFE14">
      <w:numFmt w:val="bullet"/>
      <w:lvlText w:val="•"/>
      <w:lvlJc w:val="left"/>
      <w:pPr>
        <w:ind w:left="2812" w:hanging="721"/>
      </w:pPr>
      <w:rPr>
        <w:rFonts w:hint="default"/>
        <w:lang w:val="en-US" w:eastAsia="en-US" w:bidi="ar-SA"/>
      </w:rPr>
    </w:lvl>
    <w:lvl w:ilvl="3" w:tplc="F1668836">
      <w:numFmt w:val="bullet"/>
      <w:lvlText w:val="•"/>
      <w:lvlJc w:val="left"/>
      <w:pPr>
        <w:ind w:left="3778" w:hanging="721"/>
      </w:pPr>
      <w:rPr>
        <w:rFonts w:hint="default"/>
        <w:lang w:val="en-US" w:eastAsia="en-US" w:bidi="ar-SA"/>
      </w:rPr>
    </w:lvl>
    <w:lvl w:ilvl="4" w:tplc="27A8B238">
      <w:numFmt w:val="bullet"/>
      <w:lvlText w:val="•"/>
      <w:lvlJc w:val="left"/>
      <w:pPr>
        <w:ind w:left="4744" w:hanging="721"/>
      </w:pPr>
      <w:rPr>
        <w:rFonts w:hint="default"/>
        <w:lang w:val="en-US" w:eastAsia="en-US" w:bidi="ar-SA"/>
      </w:rPr>
    </w:lvl>
    <w:lvl w:ilvl="5" w:tplc="885CCE24">
      <w:numFmt w:val="bullet"/>
      <w:lvlText w:val="•"/>
      <w:lvlJc w:val="left"/>
      <w:pPr>
        <w:ind w:left="5710" w:hanging="721"/>
      </w:pPr>
      <w:rPr>
        <w:rFonts w:hint="default"/>
        <w:lang w:val="en-US" w:eastAsia="en-US" w:bidi="ar-SA"/>
      </w:rPr>
    </w:lvl>
    <w:lvl w:ilvl="6" w:tplc="BC220244">
      <w:numFmt w:val="bullet"/>
      <w:lvlText w:val="•"/>
      <w:lvlJc w:val="left"/>
      <w:pPr>
        <w:ind w:left="6676" w:hanging="721"/>
      </w:pPr>
      <w:rPr>
        <w:rFonts w:hint="default"/>
        <w:lang w:val="en-US" w:eastAsia="en-US" w:bidi="ar-SA"/>
      </w:rPr>
    </w:lvl>
    <w:lvl w:ilvl="7" w:tplc="4D2E4A92">
      <w:numFmt w:val="bullet"/>
      <w:lvlText w:val="•"/>
      <w:lvlJc w:val="left"/>
      <w:pPr>
        <w:ind w:left="7642" w:hanging="721"/>
      </w:pPr>
      <w:rPr>
        <w:rFonts w:hint="default"/>
        <w:lang w:val="en-US" w:eastAsia="en-US" w:bidi="ar-SA"/>
      </w:rPr>
    </w:lvl>
    <w:lvl w:ilvl="8" w:tplc="4424699A">
      <w:numFmt w:val="bullet"/>
      <w:lvlText w:val="•"/>
      <w:lvlJc w:val="left"/>
      <w:pPr>
        <w:ind w:left="8608" w:hanging="721"/>
      </w:pPr>
      <w:rPr>
        <w:rFonts w:hint="default"/>
        <w:lang w:val="en-US" w:eastAsia="en-US" w:bidi="ar-SA"/>
      </w:rPr>
    </w:lvl>
  </w:abstractNum>
  <w:abstractNum w:abstractNumId="31" w15:restartNumberingAfterBreak="0">
    <w:nsid w:val="40C7597A"/>
    <w:multiLevelType w:val="hybridMultilevel"/>
    <w:tmpl w:val="C8A62ED0"/>
    <w:lvl w:ilvl="0" w:tplc="390626F4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C9565AF4">
      <w:numFmt w:val="bullet"/>
      <w:lvlText w:val="•"/>
      <w:lvlJc w:val="left"/>
      <w:pPr>
        <w:ind w:left="1846" w:hanging="721"/>
      </w:pPr>
      <w:rPr>
        <w:rFonts w:hint="default"/>
        <w:lang w:val="en-US" w:eastAsia="en-US" w:bidi="ar-SA"/>
      </w:rPr>
    </w:lvl>
    <w:lvl w:ilvl="2" w:tplc="A6B01868">
      <w:numFmt w:val="bullet"/>
      <w:lvlText w:val="•"/>
      <w:lvlJc w:val="left"/>
      <w:pPr>
        <w:ind w:left="2812" w:hanging="721"/>
      </w:pPr>
      <w:rPr>
        <w:rFonts w:hint="default"/>
        <w:lang w:val="en-US" w:eastAsia="en-US" w:bidi="ar-SA"/>
      </w:rPr>
    </w:lvl>
    <w:lvl w:ilvl="3" w:tplc="9F3898FE">
      <w:numFmt w:val="bullet"/>
      <w:lvlText w:val="•"/>
      <w:lvlJc w:val="left"/>
      <w:pPr>
        <w:ind w:left="3778" w:hanging="721"/>
      </w:pPr>
      <w:rPr>
        <w:rFonts w:hint="default"/>
        <w:lang w:val="en-US" w:eastAsia="en-US" w:bidi="ar-SA"/>
      </w:rPr>
    </w:lvl>
    <w:lvl w:ilvl="4" w:tplc="DF766F90">
      <w:numFmt w:val="bullet"/>
      <w:lvlText w:val="•"/>
      <w:lvlJc w:val="left"/>
      <w:pPr>
        <w:ind w:left="4744" w:hanging="721"/>
      </w:pPr>
      <w:rPr>
        <w:rFonts w:hint="default"/>
        <w:lang w:val="en-US" w:eastAsia="en-US" w:bidi="ar-SA"/>
      </w:rPr>
    </w:lvl>
    <w:lvl w:ilvl="5" w:tplc="4CE2ED40">
      <w:numFmt w:val="bullet"/>
      <w:lvlText w:val="•"/>
      <w:lvlJc w:val="left"/>
      <w:pPr>
        <w:ind w:left="5710" w:hanging="721"/>
      </w:pPr>
      <w:rPr>
        <w:rFonts w:hint="default"/>
        <w:lang w:val="en-US" w:eastAsia="en-US" w:bidi="ar-SA"/>
      </w:rPr>
    </w:lvl>
    <w:lvl w:ilvl="6" w:tplc="607AAFFA">
      <w:numFmt w:val="bullet"/>
      <w:lvlText w:val="•"/>
      <w:lvlJc w:val="left"/>
      <w:pPr>
        <w:ind w:left="6676" w:hanging="721"/>
      </w:pPr>
      <w:rPr>
        <w:rFonts w:hint="default"/>
        <w:lang w:val="en-US" w:eastAsia="en-US" w:bidi="ar-SA"/>
      </w:rPr>
    </w:lvl>
    <w:lvl w:ilvl="7" w:tplc="A1527078">
      <w:numFmt w:val="bullet"/>
      <w:lvlText w:val="•"/>
      <w:lvlJc w:val="left"/>
      <w:pPr>
        <w:ind w:left="7642" w:hanging="721"/>
      </w:pPr>
      <w:rPr>
        <w:rFonts w:hint="default"/>
        <w:lang w:val="en-US" w:eastAsia="en-US" w:bidi="ar-SA"/>
      </w:rPr>
    </w:lvl>
    <w:lvl w:ilvl="8" w:tplc="4D6C767A">
      <w:numFmt w:val="bullet"/>
      <w:lvlText w:val="•"/>
      <w:lvlJc w:val="left"/>
      <w:pPr>
        <w:ind w:left="8608" w:hanging="721"/>
      </w:pPr>
      <w:rPr>
        <w:rFonts w:hint="default"/>
        <w:lang w:val="en-US" w:eastAsia="en-US" w:bidi="ar-SA"/>
      </w:rPr>
    </w:lvl>
  </w:abstractNum>
  <w:abstractNum w:abstractNumId="32" w15:restartNumberingAfterBreak="0">
    <w:nsid w:val="440E19C3"/>
    <w:multiLevelType w:val="hybridMultilevel"/>
    <w:tmpl w:val="FBFCA4D6"/>
    <w:lvl w:ilvl="0" w:tplc="57EC8716">
      <w:start w:val="5"/>
      <w:numFmt w:val="upperLetter"/>
      <w:lvlText w:val="%1."/>
      <w:lvlJc w:val="left"/>
      <w:pPr>
        <w:ind w:left="879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CA6DB38">
      <w:start w:val="1"/>
      <w:numFmt w:val="decimal"/>
      <w:lvlText w:val="(%2)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B094BFC0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C9E2742A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09880A3A">
      <w:numFmt w:val="bullet"/>
      <w:lvlText w:val="•"/>
      <w:lvlJc w:val="left"/>
      <w:pPr>
        <w:ind w:left="4744" w:hanging="361"/>
      </w:pPr>
      <w:rPr>
        <w:rFonts w:hint="default"/>
        <w:lang w:val="en-US" w:eastAsia="en-US" w:bidi="ar-SA"/>
      </w:rPr>
    </w:lvl>
    <w:lvl w:ilvl="5" w:tplc="AF54AAC8">
      <w:numFmt w:val="bullet"/>
      <w:lvlText w:val="•"/>
      <w:lvlJc w:val="left"/>
      <w:pPr>
        <w:ind w:left="5710" w:hanging="361"/>
      </w:pPr>
      <w:rPr>
        <w:rFonts w:hint="default"/>
        <w:lang w:val="en-US" w:eastAsia="en-US" w:bidi="ar-SA"/>
      </w:rPr>
    </w:lvl>
    <w:lvl w:ilvl="6" w:tplc="6694A49C">
      <w:numFmt w:val="bullet"/>
      <w:lvlText w:val="•"/>
      <w:lvlJc w:val="left"/>
      <w:pPr>
        <w:ind w:left="6676" w:hanging="361"/>
      </w:pPr>
      <w:rPr>
        <w:rFonts w:hint="default"/>
        <w:lang w:val="en-US" w:eastAsia="en-US" w:bidi="ar-SA"/>
      </w:rPr>
    </w:lvl>
    <w:lvl w:ilvl="7" w:tplc="6CD239FA">
      <w:numFmt w:val="bullet"/>
      <w:lvlText w:val="•"/>
      <w:lvlJc w:val="left"/>
      <w:pPr>
        <w:ind w:left="7642" w:hanging="361"/>
      </w:pPr>
      <w:rPr>
        <w:rFonts w:hint="default"/>
        <w:lang w:val="en-US" w:eastAsia="en-US" w:bidi="ar-SA"/>
      </w:rPr>
    </w:lvl>
    <w:lvl w:ilvl="8" w:tplc="B8D8B4EC">
      <w:numFmt w:val="bullet"/>
      <w:lvlText w:val="•"/>
      <w:lvlJc w:val="left"/>
      <w:pPr>
        <w:ind w:left="8608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44523F00"/>
    <w:multiLevelType w:val="hybridMultilevel"/>
    <w:tmpl w:val="4A94909A"/>
    <w:lvl w:ilvl="0" w:tplc="D8141E3A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3D88896">
      <w:start w:val="1"/>
      <w:numFmt w:val="decimal"/>
      <w:lvlText w:val="(%2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62BA0124">
      <w:start w:val="1"/>
      <w:numFmt w:val="lowerLetter"/>
      <w:lvlText w:val="%3."/>
      <w:lvlJc w:val="left"/>
      <w:pPr>
        <w:ind w:left="160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233038B6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1ACAF5FE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99526920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 w:tplc="5226D4C6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28E4FB7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ADA05D4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60912A7"/>
    <w:multiLevelType w:val="hybridMultilevel"/>
    <w:tmpl w:val="8708A7F4"/>
    <w:lvl w:ilvl="0" w:tplc="A5F897C6">
      <w:start w:val="1"/>
      <w:numFmt w:val="lowerRoman"/>
      <w:lvlText w:val="%1."/>
      <w:lvlJc w:val="left"/>
      <w:pPr>
        <w:ind w:left="17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FD448B4">
      <w:start w:val="1"/>
      <w:numFmt w:val="lowerLetter"/>
      <w:lvlText w:val="%2."/>
      <w:lvlJc w:val="left"/>
      <w:pPr>
        <w:ind w:left="210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5B8F2A6">
      <w:numFmt w:val="bullet"/>
      <w:lvlText w:val="•"/>
      <w:lvlJc w:val="left"/>
      <w:pPr>
        <w:ind w:left="3037" w:hanging="361"/>
      </w:pPr>
      <w:rPr>
        <w:rFonts w:hint="default"/>
        <w:lang w:val="en-US" w:eastAsia="en-US" w:bidi="ar-SA"/>
      </w:rPr>
    </w:lvl>
    <w:lvl w:ilvl="3" w:tplc="5C2A458E">
      <w:numFmt w:val="bullet"/>
      <w:lvlText w:val="•"/>
      <w:lvlJc w:val="left"/>
      <w:pPr>
        <w:ind w:left="3975" w:hanging="361"/>
      </w:pPr>
      <w:rPr>
        <w:rFonts w:hint="default"/>
        <w:lang w:val="en-US" w:eastAsia="en-US" w:bidi="ar-SA"/>
      </w:rPr>
    </w:lvl>
    <w:lvl w:ilvl="4" w:tplc="CD245CD0">
      <w:numFmt w:val="bullet"/>
      <w:lvlText w:val="•"/>
      <w:lvlJc w:val="left"/>
      <w:pPr>
        <w:ind w:left="4913" w:hanging="361"/>
      </w:pPr>
      <w:rPr>
        <w:rFonts w:hint="default"/>
        <w:lang w:val="en-US" w:eastAsia="en-US" w:bidi="ar-SA"/>
      </w:rPr>
    </w:lvl>
    <w:lvl w:ilvl="5" w:tplc="F3D01612">
      <w:numFmt w:val="bullet"/>
      <w:lvlText w:val="•"/>
      <w:lvlJc w:val="left"/>
      <w:pPr>
        <w:ind w:left="5851" w:hanging="361"/>
      </w:pPr>
      <w:rPr>
        <w:rFonts w:hint="default"/>
        <w:lang w:val="en-US" w:eastAsia="en-US" w:bidi="ar-SA"/>
      </w:rPr>
    </w:lvl>
    <w:lvl w:ilvl="6" w:tplc="32B4AB16">
      <w:numFmt w:val="bullet"/>
      <w:lvlText w:val="•"/>
      <w:lvlJc w:val="left"/>
      <w:pPr>
        <w:ind w:left="6788" w:hanging="361"/>
      </w:pPr>
      <w:rPr>
        <w:rFonts w:hint="default"/>
        <w:lang w:val="en-US" w:eastAsia="en-US" w:bidi="ar-SA"/>
      </w:rPr>
    </w:lvl>
    <w:lvl w:ilvl="7" w:tplc="ECCC09AC">
      <w:numFmt w:val="bullet"/>
      <w:lvlText w:val="•"/>
      <w:lvlJc w:val="left"/>
      <w:pPr>
        <w:ind w:left="7726" w:hanging="361"/>
      </w:pPr>
      <w:rPr>
        <w:rFonts w:hint="default"/>
        <w:lang w:val="en-US" w:eastAsia="en-US" w:bidi="ar-SA"/>
      </w:rPr>
    </w:lvl>
    <w:lvl w:ilvl="8" w:tplc="8BB0465C">
      <w:numFmt w:val="bullet"/>
      <w:lvlText w:val="•"/>
      <w:lvlJc w:val="left"/>
      <w:pPr>
        <w:ind w:left="8664" w:hanging="361"/>
      </w:pPr>
      <w:rPr>
        <w:rFonts w:hint="default"/>
        <w:lang w:val="en-US" w:eastAsia="en-US" w:bidi="ar-SA"/>
      </w:rPr>
    </w:lvl>
  </w:abstractNum>
  <w:abstractNum w:abstractNumId="35" w15:restartNumberingAfterBreak="0">
    <w:nsid w:val="470833E1"/>
    <w:multiLevelType w:val="hybridMultilevel"/>
    <w:tmpl w:val="12E8A3BA"/>
    <w:lvl w:ilvl="0" w:tplc="BAF873B8">
      <w:start w:val="1"/>
      <w:numFmt w:val="upperLetter"/>
      <w:lvlText w:val="%1."/>
      <w:lvlJc w:val="left"/>
      <w:pPr>
        <w:ind w:left="878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A86FC08">
      <w:numFmt w:val="bullet"/>
      <w:lvlText w:val="•"/>
      <w:lvlJc w:val="left"/>
      <w:pPr>
        <w:ind w:left="1846" w:hanging="721"/>
      </w:pPr>
      <w:rPr>
        <w:rFonts w:hint="default"/>
        <w:lang w:val="en-US" w:eastAsia="en-US" w:bidi="ar-SA"/>
      </w:rPr>
    </w:lvl>
    <w:lvl w:ilvl="2" w:tplc="43904E3C">
      <w:numFmt w:val="bullet"/>
      <w:lvlText w:val="•"/>
      <w:lvlJc w:val="left"/>
      <w:pPr>
        <w:ind w:left="2812" w:hanging="721"/>
      </w:pPr>
      <w:rPr>
        <w:rFonts w:hint="default"/>
        <w:lang w:val="en-US" w:eastAsia="en-US" w:bidi="ar-SA"/>
      </w:rPr>
    </w:lvl>
    <w:lvl w:ilvl="3" w:tplc="D4741ADC">
      <w:numFmt w:val="bullet"/>
      <w:lvlText w:val="•"/>
      <w:lvlJc w:val="left"/>
      <w:pPr>
        <w:ind w:left="3778" w:hanging="721"/>
      </w:pPr>
      <w:rPr>
        <w:rFonts w:hint="default"/>
        <w:lang w:val="en-US" w:eastAsia="en-US" w:bidi="ar-SA"/>
      </w:rPr>
    </w:lvl>
    <w:lvl w:ilvl="4" w:tplc="EA24FC42">
      <w:numFmt w:val="bullet"/>
      <w:lvlText w:val="•"/>
      <w:lvlJc w:val="left"/>
      <w:pPr>
        <w:ind w:left="4744" w:hanging="721"/>
      </w:pPr>
      <w:rPr>
        <w:rFonts w:hint="default"/>
        <w:lang w:val="en-US" w:eastAsia="en-US" w:bidi="ar-SA"/>
      </w:rPr>
    </w:lvl>
    <w:lvl w:ilvl="5" w:tplc="F9085B5C">
      <w:numFmt w:val="bullet"/>
      <w:lvlText w:val="•"/>
      <w:lvlJc w:val="left"/>
      <w:pPr>
        <w:ind w:left="5710" w:hanging="721"/>
      </w:pPr>
      <w:rPr>
        <w:rFonts w:hint="default"/>
        <w:lang w:val="en-US" w:eastAsia="en-US" w:bidi="ar-SA"/>
      </w:rPr>
    </w:lvl>
    <w:lvl w:ilvl="6" w:tplc="557CDFB2">
      <w:numFmt w:val="bullet"/>
      <w:lvlText w:val="•"/>
      <w:lvlJc w:val="left"/>
      <w:pPr>
        <w:ind w:left="6676" w:hanging="721"/>
      </w:pPr>
      <w:rPr>
        <w:rFonts w:hint="default"/>
        <w:lang w:val="en-US" w:eastAsia="en-US" w:bidi="ar-SA"/>
      </w:rPr>
    </w:lvl>
    <w:lvl w:ilvl="7" w:tplc="318A0AB2">
      <w:numFmt w:val="bullet"/>
      <w:lvlText w:val="•"/>
      <w:lvlJc w:val="left"/>
      <w:pPr>
        <w:ind w:left="7642" w:hanging="721"/>
      </w:pPr>
      <w:rPr>
        <w:rFonts w:hint="default"/>
        <w:lang w:val="en-US" w:eastAsia="en-US" w:bidi="ar-SA"/>
      </w:rPr>
    </w:lvl>
    <w:lvl w:ilvl="8" w:tplc="B852AACA">
      <w:numFmt w:val="bullet"/>
      <w:lvlText w:val="•"/>
      <w:lvlJc w:val="left"/>
      <w:pPr>
        <w:ind w:left="8608" w:hanging="721"/>
      </w:pPr>
      <w:rPr>
        <w:rFonts w:hint="default"/>
        <w:lang w:val="en-US" w:eastAsia="en-US" w:bidi="ar-SA"/>
      </w:rPr>
    </w:lvl>
  </w:abstractNum>
  <w:abstractNum w:abstractNumId="36" w15:restartNumberingAfterBreak="0">
    <w:nsid w:val="478D3824"/>
    <w:multiLevelType w:val="hybridMultilevel"/>
    <w:tmpl w:val="F06AAFA6"/>
    <w:lvl w:ilvl="0" w:tplc="F016FE82">
      <w:start w:val="1"/>
      <w:numFmt w:val="lowerRoman"/>
      <w:lvlText w:val="%1."/>
      <w:lvlJc w:val="left"/>
      <w:pPr>
        <w:ind w:left="174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280F6A0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2" w:tplc="EE4C8F3E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3" w:tplc="B162ABA0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943E7C9C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 w:tplc="D576AEB0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 w:tplc="3F12115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 w:tplc="B1F69676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 w:tplc="CE3A2E0C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8B225D3"/>
    <w:multiLevelType w:val="hybridMultilevel"/>
    <w:tmpl w:val="84483CD8"/>
    <w:lvl w:ilvl="0" w:tplc="ADE6E886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3687460">
      <w:start w:val="1"/>
      <w:numFmt w:val="decimal"/>
      <w:lvlText w:val="(%2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FB1ABF2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464DA58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1A3484E0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0C8EEBC2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2A24FF96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D0B073EE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0F126428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4D6F70F4"/>
    <w:multiLevelType w:val="multilevel"/>
    <w:tmpl w:val="DD78FA8A"/>
    <w:lvl w:ilvl="0">
      <w:start w:val="4"/>
      <w:numFmt w:val="decimal"/>
      <w:lvlText w:val="%1"/>
      <w:lvlJc w:val="left"/>
      <w:pPr>
        <w:ind w:left="879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9" w:hanging="720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F7862AB"/>
    <w:multiLevelType w:val="hybridMultilevel"/>
    <w:tmpl w:val="F1D41A2A"/>
    <w:lvl w:ilvl="0" w:tplc="0442CF60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0F0CB26">
      <w:start w:val="1"/>
      <w:numFmt w:val="decimal"/>
      <w:lvlText w:val="(%2)"/>
      <w:lvlJc w:val="left"/>
      <w:pPr>
        <w:ind w:left="880" w:hanging="360"/>
      </w:pPr>
      <w:rPr>
        <w:rFonts w:hint="default"/>
        <w:spacing w:val="-3"/>
        <w:w w:val="100"/>
        <w:lang w:val="en-US" w:eastAsia="en-US" w:bidi="ar-SA"/>
      </w:rPr>
    </w:lvl>
    <w:lvl w:ilvl="2" w:tplc="EAB0E468">
      <w:start w:val="1"/>
      <w:numFmt w:val="lowerLetter"/>
      <w:lvlText w:val="%3."/>
      <w:lvlJc w:val="left"/>
      <w:pPr>
        <w:ind w:left="1600" w:hanging="360"/>
      </w:pPr>
      <w:rPr>
        <w:rFonts w:hint="default"/>
        <w:spacing w:val="-1"/>
        <w:w w:val="100"/>
        <w:lang w:val="en-US" w:eastAsia="en-US" w:bidi="ar-SA"/>
      </w:rPr>
    </w:lvl>
    <w:lvl w:ilvl="3" w:tplc="026E6F4A">
      <w:start w:val="1"/>
      <w:numFmt w:val="lowerRoman"/>
      <w:lvlText w:val="%4."/>
      <w:lvlJc w:val="left"/>
      <w:pPr>
        <w:ind w:left="1871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4" w:tplc="CCE86456"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5" w:tplc="D18697E6">
      <w:numFmt w:val="bullet"/>
      <w:lvlText w:val="•"/>
      <w:lvlJc w:val="left"/>
      <w:pPr>
        <w:ind w:left="5127" w:hanging="360"/>
      </w:pPr>
      <w:rPr>
        <w:rFonts w:hint="default"/>
        <w:lang w:val="en-US" w:eastAsia="en-US" w:bidi="ar-SA"/>
      </w:rPr>
    </w:lvl>
    <w:lvl w:ilvl="6" w:tplc="D6564FC8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7" w:tplc="34C4D392">
      <w:numFmt w:val="bullet"/>
      <w:lvlText w:val="•"/>
      <w:lvlJc w:val="left"/>
      <w:pPr>
        <w:ind w:left="7292" w:hanging="360"/>
      </w:pPr>
      <w:rPr>
        <w:rFonts w:hint="default"/>
        <w:lang w:val="en-US" w:eastAsia="en-US" w:bidi="ar-SA"/>
      </w:rPr>
    </w:lvl>
    <w:lvl w:ilvl="8" w:tplc="282A18EC">
      <w:numFmt w:val="bullet"/>
      <w:lvlText w:val="•"/>
      <w:lvlJc w:val="left"/>
      <w:pPr>
        <w:ind w:left="8375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2FF524C"/>
    <w:multiLevelType w:val="hybridMultilevel"/>
    <w:tmpl w:val="D1D80794"/>
    <w:lvl w:ilvl="0" w:tplc="005AFD58">
      <w:start w:val="1"/>
      <w:numFmt w:val="decimal"/>
      <w:lvlText w:val="(%1)"/>
      <w:lvlJc w:val="left"/>
      <w:pPr>
        <w:ind w:left="12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C4B264FA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2362A818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1946F7D6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4" w:tplc="915626AE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5" w:tplc="3564CE8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CEE23D38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E22427F4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 w:tplc="02A6EDFC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5480551"/>
    <w:multiLevelType w:val="hybridMultilevel"/>
    <w:tmpl w:val="54EEBD36"/>
    <w:lvl w:ilvl="0" w:tplc="4A7E1574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4DEE0A32">
      <w:start w:val="1"/>
      <w:numFmt w:val="decimal"/>
      <w:lvlText w:val="(%2)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9FC6D60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53B6D6E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D97CE868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85D2649A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E4AA0A7C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B5146148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9AC291EC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60E0C78"/>
    <w:multiLevelType w:val="hybridMultilevel"/>
    <w:tmpl w:val="201EA7C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6913744"/>
    <w:multiLevelType w:val="hybridMultilevel"/>
    <w:tmpl w:val="D332D34C"/>
    <w:lvl w:ilvl="0" w:tplc="C9988600">
      <w:start w:val="1"/>
      <w:numFmt w:val="lowerLetter"/>
      <w:lvlText w:val="%1."/>
      <w:lvlJc w:val="left"/>
      <w:pPr>
        <w:ind w:left="731" w:hanging="21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FCCF8AA">
      <w:numFmt w:val="bullet"/>
      <w:lvlText w:val="•"/>
      <w:lvlJc w:val="left"/>
      <w:pPr>
        <w:ind w:left="1720" w:hanging="212"/>
      </w:pPr>
      <w:rPr>
        <w:rFonts w:hint="default"/>
        <w:lang w:val="en-US" w:eastAsia="en-US" w:bidi="ar-SA"/>
      </w:rPr>
    </w:lvl>
    <w:lvl w:ilvl="2" w:tplc="1700C732">
      <w:numFmt w:val="bullet"/>
      <w:lvlText w:val="•"/>
      <w:lvlJc w:val="left"/>
      <w:pPr>
        <w:ind w:left="2700" w:hanging="212"/>
      </w:pPr>
      <w:rPr>
        <w:rFonts w:hint="default"/>
        <w:lang w:val="en-US" w:eastAsia="en-US" w:bidi="ar-SA"/>
      </w:rPr>
    </w:lvl>
    <w:lvl w:ilvl="3" w:tplc="50DEB000">
      <w:numFmt w:val="bullet"/>
      <w:lvlText w:val="•"/>
      <w:lvlJc w:val="left"/>
      <w:pPr>
        <w:ind w:left="3680" w:hanging="212"/>
      </w:pPr>
      <w:rPr>
        <w:rFonts w:hint="default"/>
        <w:lang w:val="en-US" w:eastAsia="en-US" w:bidi="ar-SA"/>
      </w:rPr>
    </w:lvl>
    <w:lvl w:ilvl="4" w:tplc="6984607A">
      <w:numFmt w:val="bullet"/>
      <w:lvlText w:val="•"/>
      <w:lvlJc w:val="left"/>
      <w:pPr>
        <w:ind w:left="4660" w:hanging="212"/>
      </w:pPr>
      <w:rPr>
        <w:rFonts w:hint="default"/>
        <w:lang w:val="en-US" w:eastAsia="en-US" w:bidi="ar-SA"/>
      </w:rPr>
    </w:lvl>
    <w:lvl w:ilvl="5" w:tplc="843440C4">
      <w:numFmt w:val="bullet"/>
      <w:lvlText w:val="•"/>
      <w:lvlJc w:val="left"/>
      <w:pPr>
        <w:ind w:left="5640" w:hanging="212"/>
      </w:pPr>
      <w:rPr>
        <w:rFonts w:hint="default"/>
        <w:lang w:val="en-US" w:eastAsia="en-US" w:bidi="ar-SA"/>
      </w:rPr>
    </w:lvl>
    <w:lvl w:ilvl="6" w:tplc="04DCE456">
      <w:numFmt w:val="bullet"/>
      <w:lvlText w:val="•"/>
      <w:lvlJc w:val="left"/>
      <w:pPr>
        <w:ind w:left="6620" w:hanging="212"/>
      </w:pPr>
      <w:rPr>
        <w:rFonts w:hint="default"/>
        <w:lang w:val="en-US" w:eastAsia="en-US" w:bidi="ar-SA"/>
      </w:rPr>
    </w:lvl>
    <w:lvl w:ilvl="7" w:tplc="55E0CFD6">
      <w:numFmt w:val="bullet"/>
      <w:lvlText w:val="•"/>
      <w:lvlJc w:val="left"/>
      <w:pPr>
        <w:ind w:left="7600" w:hanging="212"/>
      </w:pPr>
      <w:rPr>
        <w:rFonts w:hint="default"/>
        <w:lang w:val="en-US" w:eastAsia="en-US" w:bidi="ar-SA"/>
      </w:rPr>
    </w:lvl>
    <w:lvl w:ilvl="8" w:tplc="D12AB012">
      <w:numFmt w:val="bullet"/>
      <w:lvlText w:val="•"/>
      <w:lvlJc w:val="left"/>
      <w:pPr>
        <w:ind w:left="8580" w:hanging="212"/>
      </w:pPr>
      <w:rPr>
        <w:rFonts w:hint="default"/>
        <w:lang w:val="en-US" w:eastAsia="en-US" w:bidi="ar-SA"/>
      </w:rPr>
    </w:lvl>
  </w:abstractNum>
  <w:abstractNum w:abstractNumId="44" w15:restartNumberingAfterBreak="0">
    <w:nsid w:val="584649D0"/>
    <w:multiLevelType w:val="hybridMultilevel"/>
    <w:tmpl w:val="B676695C"/>
    <w:lvl w:ilvl="0" w:tplc="04090015">
      <w:start w:val="1"/>
      <w:numFmt w:val="upperLetter"/>
      <w:lvlText w:val="%1."/>
      <w:lvlJc w:val="left"/>
      <w:pPr>
        <w:ind w:left="1600" w:hanging="360"/>
      </w:pPr>
    </w:lvl>
    <w:lvl w:ilvl="1" w:tplc="04090019" w:tentative="1">
      <w:start w:val="1"/>
      <w:numFmt w:val="lowerLetter"/>
      <w:lvlText w:val="%2."/>
      <w:lvlJc w:val="left"/>
      <w:pPr>
        <w:ind w:left="2320" w:hanging="360"/>
      </w:pPr>
    </w:lvl>
    <w:lvl w:ilvl="2" w:tplc="0409001B" w:tentative="1">
      <w:start w:val="1"/>
      <w:numFmt w:val="lowerRoman"/>
      <w:lvlText w:val="%3."/>
      <w:lvlJc w:val="right"/>
      <w:pPr>
        <w:ind w:left="3040" w:hanging="180"/>
      </w:pPr>
    </w:lvl>
    <w:lvl w:ilvl="3" w:tplc="0409000F" w:tentative="1">
      <w:start w:val="1"/>
      <w:numFmt w:val="decimal"/>
      <w:lvlText w:val="%4."/>
      <w:lvlJc w:val="left"/>
      <w:pPr>
        <w:ind w:left="3760" w:hanging="360"/>
      </w:pPr>
    </w:lvl>
    <w:lvl w:ilvl="4" w:tplc="04090019" w:tentative="1">
      <w:start w:val="1"/>
      <w:numFmt w:val="lowerLetter"/>
      <w:lvlText w:val="%5."/>
      <w:lvlJc w:val="left"/>
      <w:pPr>
        <w:ind w:left="4480" w:hanging="360"/>
      </w:pPr>
    </w:lvl>
    <w:lvl w:ilvl="5" w:tplc="0409001B" w:tentative="1">
      <w:start w:val="1"/>
      <w:numFmt w:val="lowerRoman"/>
      <w:lvlText w:val="%6."/>
      <w:lvlJc w:val="right"/>
      <w:pPr>
        <w:ind w:left="5200" w:hanging="180"/>
      </w:pPr>
    </w:lvl>
    <w:lvl w:ilvl="6" w:tplc="0409000F" w:tentative="1">
      <w:start w:val="1"/>
      <w:numFmt w:val="decimal"/>
      <w:lvlText w:val="%7."/>
      <w:lvlJc w:val="left"/>
      <w:pPr>
        <w:ind w:left="5920" w:hanging="360"/>
      </w:pPr>
    </w:lvl>
    <w:lvl w:ilvl="7" w:tplc="04090019" w:tentative="1">
      <w:start w:val="1"/>
      <w:numFmt w:val="lowerLetter"/>
      <w:lvlText w:val="%8."/>
      <w:lvlJc w:val="left"/>
      <w:pPr>
        <w:ind w:left="6640" w:hanging="360"/>
      </w:pPr>
    </w:lvl>
    <w:lvl w:ilvl="8" w:tplc="0409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45" w15:restartNumberingAfterBreak="0">
    <w:nsid w:val="58521D64"/>
    <w:multiLevelType w:val="hybridMultilevel"/>
    <w:tmpl w:val="67C2F004"/>
    <w:lvl w:ilvl="0" w:tplc="65F0222C">
      <w:start w:val="1"/>
      <w:numFmt w:val="decimal"/>
      <w:lvlText w:val="%1."/>
      <w:lvlJc w:val="left"/>
      <w:pPr>
        <w:ind w:left="124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E764306">
      <w:numFmt w:val="bullet"/>
      <w:lvlText w:val="•"/>
      <w:lvlJc w:val="left"/>
      <w:pPr>
        <w:ind w:left="2170" w:hanging="361"/>
      </w:pPr>
      <w:rPr>
        <w:rFonts w:hint="default"/>
        <w:lang w:val="en-US" w:eastAsia="en-US" w:bidi="ar-SA"/>
      </w:rPr>
    </w:lvl>
    <w:lvl w:ilvl="2" w:tplc="A3B4C5C2">
      <w:numFmt w:val="bullet"/>
      <w:lvlText w:val="•"/>
      <w:lvlJc w:val="left"/>
      <w:pPr>
        <w:ind w:left="3100" w:hanging="361"/>
      </w:pPr>
      <w:rPr>
        <w:rFonts w:hint="default"/>
        <w:lang w:val="en-US" w:eastAsia="en-US" w:bidi="ar-SA"/>
      </w:rPr>
    </w:lvl>
    <w:lvl w:ilvl="3" w:tplc="564C25FC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9F68FC7E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5" w:tplc="33C4756A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 w:tplc="0156A298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7" w:tplc="3394FE0A">
      <w:numFmt w:val="bullet"/>
      <w:lvlText w:val="•"/>
      <w:lvlJc w:val="left"/>
      <w:pPr>
        <w:ind w:left="7750" w:hanging="361"/>
      </w:pPr>
      <w:rPr>
        <w:rFonts w:hint="default"/>
        <w:lang w:val="en-US" w:eastAsia="en-US" w:bidi="ar-SA"/>
      </w:rPr>
    </w:lvl>
    <w:lvl w:ilvl="8" w:tplc="613246A4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ar-SA"/>
      </w:rPr>
    </w:lvl>
  </w:abstractNum>
  <w:abstractNum w:abstractNumId="46" w15:restartNumberingAfterBreak="0">
    <w:nsid w:val="596C4CCB"/>
    <w:multiLevelType w:val="hybridMultilevel"/>
    <w:tmpl w:val="954645AE"/>
    <w:lvl w:ilvl="0" w:tplc="951838BA">
      <w:numFmt w:val="bullet"/>
      <w:lvlText w:val="•"/>
      <w:lvlJc w:val="left"/>
      <w:pPr>
        <w:ind w:left="87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0E2A410"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2" w:tplc="68B6818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3DB2569E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7F4ABC12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90E2B63C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 w:tplc="CA026804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 w:tplc="C4685B36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 w:tplc="95D0B7D6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5AA119BB"/>
    <w:multiLevelType w:val="hybridMultilevel"/>
    <w:tmpl w:val="5E9CEDEA"/>
    <w:lvl w:ilvl="0" w:tplc="E12600EC">
      <w:start w:val="5"/>
      <w:numFmt w:val="upperLetter"/>
      <w:lvlText w:val="%1.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auto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8" w15:restartNumberingAfterBreak="0">
    <w:nsid w:val="621931D1"/>
    <w:multiLevelType w:val="hybridMultilevel"/>
    <w:tmpl w:val="B5CC0AD4"/>
    <w:lvl w:ilvl="0" w:tplc="BA8899BA">
      <w:start w:val="1"/>
      <w:numFmt w:val="decimal"/>
      <w:lvlText w:val="%1.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B3023BA">
      <w:start w:val="1"/>
      <w:numFmt w:val="decimal"/>
      <w:lvlText w:val="%2."/>
      <w:lvlJc w:val="left"/>
      <w:pPr>
        <w:ind w:left="1024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22C2EFA0">
      <w:start w:val="1"/>
      <w:numFmt w:val="lowerLetter"/>
      <w:lvlText w:val="%3."/>
      <w:lvlJc w:val="left"/>
      <w:pPr>
        <w:ind w:left="1743" w:hanging="361"/>
      </w:pPr>
      <w:rPr>
        <w:rFonts w:hint="default"/>
        <w:spacing w:val="-1"/>
        <w:w w:val="100"/>
        <w:lang w:val="en-US" w:eastAsia="en-US" w:bidi="ar-SA"/>
      </w:rPr>
    </w:lvl>
    <w:lvl w:ilvl="3" w:tplc="80D2865C">
      <w:start w:val="1"/>
      <w:numFmt w:val="lowerRoman"/>
      <w:lvlText w:val="%4."/>
      <w:lvlJc w:val="left"/>
      <w:pPr>
        <w:ind w:left="2555" w:hanging="3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1"/>
        <w:szCs w:val="21"/>
        <w:lang w:val="en-US" w:eastAsia="en-US" w:bidi="ar-SA"/>
      </w:rPr>
    </w:lvl>
    <w:lvl w:ilvl="4" w:tplc="E9A0393A">
      <w:start w:val="1"/>
      <w:numFmt w:val="upperLetter"/>
      <w:lvlText w:val="%5."/>
      <w:lvlJc w:val="left"/>
      <w:pPr>
        <w:ind w:left="3004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5" w:tplc="CE843338">
      <w:numFmt w:val="bullet"/>
      <w:lvlText w:val="•"/>
      <w:lvlJc w:val="left"/>
      <w:pPr>
        <w:ind w:left="2160" w:hanging="361"/>
      </w:pPr>
      <w:rPr>
        <w:rFonts w:hint="default"/>
        <w:lang w:val="en-US" w:eastAsia="en-US" w:bidi="ar-SA"/>
      </w:rPr>
    </w:lvl>
    <w:lvl w:ilvl="6" w:tplc="7A4C2FFE">
      <w:numFmt w:val="bullet"/>
      <w:lvlText w:val="•"/>
      <w:lvlJc w:val="left"/>
      <w:pPr>
        <w:ind w:left="2460" w:hanging="361"/>
      </w:pPr>
      <w:rPr>
        <w:rFonts w:hint="default"/>
        <w:lang w:val="en-US" w:eastAsia="en-US" w:bidi="ar-SA"/>
      </w:rPr>
    </w:lvl>
    <w:lvl w:ilvl="7" w:tplc="AC62A864">
      <w:numFmt w:val="bullet"/>
      <w:lvlText w:val="•"/>
      <w:lvlJc w:val="left"/>
      <w:pPr>
        <w:ind w:left="2560" w:hanging="361"/>
      </w:pPr>
      <w:rPr>
        <w:rFonts w:hint="default"/>
        <w:lang w:val="en-US" w:eastAsia="en-US" w:bidi="ar-SA"/>
      </w:rPr>
    </w:lvl>
    <w:lvl w:ilvl="8" w:tplc="79866720">
      <w:numFmt w:val="bullet"/>
      <w:lvlText w:val="•"/>
      <w:lvlJc w:val="left"/>
      <w:pPr>
        <w:ind w:left="2820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64277236"/>
    <w:multiLevelType w:val="hybridMultilevel"/>
    <w:tmpl w:val="9B28CF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635348"/>
    <w:multiLevelType w:val="hybridMultilevel"/>
    <w:tmpl w:val="76981DC6"/>
    <w:lvl w:ilvl="0" w:tplc="B750F778">
      <w:start w:val="1"/>
      <w:numFmt w:val="upperLetter"/>
      <w:lvlText w:val="%1."/>
      <w:lvlJc w:val="left"/>
      <w:pPr>
        <w:ind w:left="859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A462EE0">
      <w:start w:val="2"/>
      <w:numFmt w:val="lowerLetter"/>
      <w:lvlText w:val="%2."/>
      <w:lvlJc w:val="left"/>
      <w:pPr>
        <w:ind w:left="157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9FB08910">
      <w:numFmt w:val="bullet"/>
      <w:lvlText w:val="•"/>
      <w:lvlJc w:val="left"/>
      <w:pPr>
        <w:ind w:left="2575" w:hanging="361"/>
      </w:pPr>
      <w:rPr>
        <w:rFonts w:hint="default"/>
        <w:lang w:val="en-US" w:eastAsia="en-US" w:bidi="ar-SA"/>
      </w:rPr>
    </w:lvl>
    <w:lvl w:ilvl="3" w:tplc="9C4A4C24">
      <w:numFmt w:val="bullet"/>
      <w:lvlText w:val="•"/>
      <w:lvlJc w:val="left"/>
      <w:pPr>
        <w:ind w:left="3571" w:hanging="361"/>
      </w:pPr>
      <w:rPr>
        <w:rFonts w:hint="default"/>
        <w:lang w:val="en-US" w:eastAsia="en-US" w:bidi="ar-SA"/>
      </w:rPr>
    </w:lvl>
    <w:lvl w:ilvl="4" w:tplc="4E6862CC">
      <w:numFmt w:val="bullet"/>
      <w:lvlText w:val="•"/>
      <w:lvlJc w:val="left"/>
      <w:pPr>
        <w:ind w:left="4566" w:hanging="361"/>
      </w:pPr>
      <w:rPr>
        <w:rFonts w:hint="default"/>
        <w:lang w:val="en-US" w:eastAsia="en-US" w:bidi="ar-SA"/>
      </w:rPr>
    </w:lvl>
    <w:lvl w:ilvl="5" w:tplc="9392DAC2">
      <w:numFmt w:val="bullet"/>
      <w:lvlText w:val="•"/>
      <w:lvlJc w:val="left"/>
      <w:pPr>
        <w:ind w:left="5562" w:hanging="361"/>
      </w:pPr>
      <w:rPr>
        <w:rFonts w:hint="default"/>
        <w:lang w:val="en-US" w:eastAsia="en-US" w:bidi="ar-SA"/>
      </w:rPr>
    </w:lvl>
    <w:lvl w:ilvl="6" w:tplc="DF86BA86">
      <w:numFmt w:val="bullet"/>
      <w:lvlText w:val="•"/>
      <w:lvlJc w:val="left"/>
      <w:pPr>
        <w:ind w:left="6557" w:hanging="361"/>
      </w:pPr>
      <w:rPr>
        <w:rFonts w:hint="default"/>
        <w:lang w:val="en-US" w:eastAsia="en-US" w:bidi="ar-SA"/>
      </w:rPr>
    </w:lvl>
    <w:lvl w:ilvl="7" w:tplc="26223618"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 w:tplc="9FE826A2">
      <w:numFmt w:val="bullet"/>
      <w:lvlText w:val="•"/>
      <w:lvlJc w:val="left"/>
      <w:pPr>
        <w:ind w:left="8548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65A6545D"/>
    <w:multiLevelType w:val="hybridMultilevel"/>
    <w:tmpl w:val="862EF834"/>
    <w:lvl w:ilvl="0" w:tplc="8E8C06B2">
      <w:start w:val="1"/>
      <w:numFmt w:val="upperLetter"/>
      <w:lvlText w:val="%1."/>
      <w:lvlJc w:val="left"/>
      <w:pPr>
        <w:ind w:left="879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752A70E">
      <w:start w:val="1"/>
      <w:numFmt w:val="decimal"/>
      <w:lvlText w:val="(%2)"/>
      <w:lvlJc w:val="left"/>
      <w:pPr>
        <w:ind w:left="611" w:hanging="29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43A22CE0">
      <w:numFmt w:val="bullet"/>
      <w:lvlText w:val="•"/>
      <w:lvlJc w:val="left"/>
      <w:pPr>
        <w:ind w:left="880" w:hanging="295"/>
      </w:pPr>
      <w:rPr>
        <w:rFonts w:hint="default"/>
        <w:lang w:val="en-US" w:eastAsia="en-US" w:bidi="ar-SA"/>
      </w:rPr>
    </w:lvl>
    <w:lvl w:ilvl="3" w:tplc="E294FB40">
      <w:numFmt w:val="bullet"/>
      <w:lvlText w:val="•"/>
      <w:lvlJc w:val="left"/>
      <w:pPr>
        <w:ind w:left="2087" w:hanging="295"/>
      </w:pPr>
      <w:rPr>
        <w:rFonts w:hint="default"/>
        <w:lang w:val="en-US" w:eastAsia="en-US" w:bidi="ar-SA"/>
      </w:rPr>
    </w:lvl>
    <w:lvl w:ilvl="4" w:tplc="5AB41A66">
      <w:numFmt w:val="bullet"/>
      <w:lvlText w:val="•"/>
      <w:lvlJc w:val="left"/>
      <w:pPr>
        <w:ind w:left="3295" w:hanging="295"/>
      </w:pPr>
      <w:rPr>
        <w:rFonts w:hint="default"/>
        <w:lang w:val="en-US" w:eastAsia="en-US" w:bidi="ar-SA"/>
      </w:rPr>
    </w:lvl>
    <w:lvl w:ilvl="5" w:tplc="29BC8F86">
      <w:numFmt w:val="bullet"/>
      <w:lvlText w:val="•"/>
      <w:lvlJc w:val="left"/>
      <w:pPr>
        <w:ind w:left="4502" w:hanging="295"/>
      </w:pPr>
      <w:rPr>
        <w:rFonts w:hint="default"/>
        <w:lang w:val="en-US" w:eastAsia="en-US" w:bidi="ar-SA"/>
      </w:rPr>
    </w:lvl>
    <w:lvl w:ilvl="6" w:tplc="740A005C">
      <w:numFmt w:val="bullet"/>
      <w:lvlText w:val="•"/>
      <w:lvlJc w:val="left"/>
      <w:pPr>
        <w:ind w:left="5710" w:hanging="295"/>
      </w:pPr>
      <w:rPr>
        <w:rFonts w:hint="default"/>
        <w:lang w:val="en-US" w:eastAsia="en-US" w:bidi="ar-SA"/>
      </w:rPr>
    </w:lvl>
    <w:lvl w:ilvl="7" w:tplc="3F4E1E60">
      <w:numFmt w:val="bullet"/>
      <w:lvlText w:val="•"/>
      <w:lvlJc w:val="left"/>
      <w:pPr>
        <w:ind w:left="6917" w:hanging="295"/>
      </w:pPr>
      <w:rPr>
        <w:rFonts w:hint="default"/>
        <w:lang w:val="en-US" w:eastAsia="en-US" w:bidi="ar-SA"/>
      </w:rPr>
    </w:lvl>
    <w:lvl w:ilvl="8" w:tplc="A9464DF6">
      <w:numFmt w:val="bullet"/>
      <w:lvlText w:val="•"/>
      <w:lvlJc w:val="left"/>
      <w:pPr>
        <w:ind w:left="8125" w:hanging="295"/>
      </w:pPr>
      <w:rPr>
        <w:rFonts w:hint="default"/>
        <w:lang w:val="en-US" w:eastAsia="en-US" w:bidi="ar-SA"/>
      </w:rPr>
    </w:lvl>
  </w:abstractNum>
  <w:abstractNum w:abstractNumId="52" w15:restartNumberingAfterBreak="0">
    <w:nsid w:val="680B3968"/>
    <w:multiLevelType w:val="hybridMultilevel"/>
    <w:tmpl w:val="5C4EA3C6"/>
    <w:lvl w:ilvl="0" w:tplc="9DBE1AB0">
      <w:start w:val="1"/>
      <w:numFmt w:val="upperLetter"/>
      <w:lvlText w:val="%1."/>
      <w:lvlJc w:val="left"/>
      <w:pPr>
        <w:ind w:left="138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3484F72">
      <w:start w:val="1"/>
      <w:numFmt w:val="lowerRoman"/>
      <w:lvlText w:val="%2."/>
      <w:lvlJc w:val="left"/>
      <w:pPr>
        <w:ind w:left="1833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56CC518A">
      <w:numFmt w:val="bullet"/>
      <w:lvlText w:val="•"/>
      <w:lvlJc w:val="left"/>
      <w:pPr>
        <w:ind w:left="2806" w:hanging="452"/>
      </w:pPr>
      <w:rPr>
        <w:rFonts w:hint="default"/>
        <w:lang w:val="en-US" w:eastAsia="en-US" w:bidi="ar-SA"/>
      </w:rPr>
    </w:lvl>
    <w:lvl w:ilvl="3" w:tplc="AB14AE1C">
      <w:numFmt w:val="bullet"/>
      <w:lvlText w:val="•"/>
      <w:lvlJc w:val="left"/>
      <w:pPr>
        <w:ind w:left="3773" w:hanging="452"/>
      </w:pPr>
      <w:rPr>
        <w:rFonts w:hint="default"/>
        <w:lang w:val="en-US" w:eastAsia="en-US" w:bidi="ar-SA"/>
      </w:rPr>
    </w:lvl>
    <w:lvl w:ilvl="4" w:tplc="09844834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  <w:lvl w:ilvl="5" w:tplc="8998194C">
      <w:numFmt w:val="bullet"/>
      <w:lvlText w:val="•"/>
      <w:lvlJc w:val="left"/>
      <w:pPr>
        <w:ind w:left="5706" w:hanging="452"/>
      </w:pPr>
      <w:rPr>
        <w:rFonts w:hint="default"/>
        <w:lang w:val="en-US" w:eastAsia="en-US" w:bidi="ar-SA"/>
      </w:rPr>
    </w:lvl>
    <w:lvl w:ilvl="6" w:tplc="F970D796">
      <w:numFmt w:val="bullet"/>
      <w:lvlText w:val="•"/>
      <w:lvlJc w:val="left"/>
      <w:pPr>
        <w:ind w:left="6673" w:hanging="452"/>
      </w:pPr>
      <w:rPr>
        <w:rFonts w:hint="default"/>
        <w:lang w:val="en-US" w:eastAsia="en-US" w:bidi="ar-SA"/>
      </w:rPr>
    </w:lvl>
    <w:lvl w:ilvl="7" w:tplc="29642BB4">
      <w:numFmt w:val="bullet"/>
      <w:lvlText w:val="•"/>
      <w:lvlJc w:val="left"/>
      <w:pPr>
        <w:ind w:left="7640" w:hanging="452"/>
      </w:pPr>
      <w:rPr>
        <w:rFonts w:hint="default"/>
        <w:lang w:val="en-US" w:eastAsia="en-US" w:bidi="ar-SA"/>
      </w:rPr>
    </w:lvl>
    <w:lvl w:ilvl="8" w:tplc="E9E6A252">
      <w:numFmt w:val="bullet"/>
      <w:lvlText w:val="•"/>
      <w:lvlJc w:val="left"/>
      <w:pPr>
        <w:ind w:left="8606" w:hanging="452"/>
      </w:pPr>
      <w:rPr>
        <w:rFonts w:hint="default"/>
        <w:lang w:val="en-US" w:eastAsia="en-US" w:bidi="ar-SA"/>
      </w:rPr>
    </w:lvl>
  </w:abstractNum>
  <w:abstractNum w:abstractNumId="53" w15:restartNumberingAfterBreak="0">
    <w:nsid w:val="6D5E0A98"/>
    <w:multiLevelType w:val="hybridMultilevel"/>
    <w:tmpl w:val="5322BA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E41156"/>
    <w:multiLevelType w:val="hybridMultilevel"/>
    <w:tmpl w:val="83F60D18"/>
    <w:lvl w:ilvl="0" w:tplc="9FDC4F8C">
      <w:start w:val="1"/>
      <w:numFmt w:val="lowerRoman"/>
      <w:lvlText w:val="%1."/>
      <w:lvlJc w:val="left"/>
      <w:pPr>
        <w:ind w:left="2823" w:hanging="461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51602DC">
      <w:numFmt w:val="bullet"/>
      <w:lvlText w:val="•"/>
      <w:lvlJc w:val="left"/>
      <w:pPr>
        <w:ind w:left="3592" w:hanging="461"/>
      </w:pPr>
      <w:rPr>
        <w:rFonts w:hint="default"/>
        <w:lang w:val="en-US" w:eastAsia="en-US" w:bidi="ar-SA"/>
      </w:rPr>
    </w:lvl>
    <w:lvl w:ilvl="2" w:tplc="03BCA40A">
      <w:numFmt w:val="bullet"/>
      <w:lvlText w:val="•"/>
      <w:lvlJc w:val="left"/>
      <w:pPr>
        <w:ind w:left="4364" w:hanging="461"/>
      </w:pPr>
      <w:rPr>
        <w:rFonts w:hint="default"/>
        <w:lang w:val="en-US" w:eastAsia="en-US" w:bidi="ar-SA"/>
      </w:rPr>
    </w:lvl>
    <w:lvl w:ilvl="3" w:tplc="AD52BD64">
      <w:numFmt w:val="bullet"/>
      <w:lvlText w:val="•"/>
      <w:lvlJc w:val="left"/>
      <w:pPr>
        <w:ind w:left="5136" w:hanging="461"/>
      </w:pPr>
      <w:rPr>
        <w:rFonts w:hint="default"/>
        <w:lang w:val="en-US" w:eastAsia="en-US" w:bidi="ar-SA"/>
      </w:rPr>
    </w:lvl>
    <w:lvl w:ilvl="4" w:tplc="19C2AAD2">
      <w:numFmt w:val="bullet"/>
      <w:lvlText w:val="•"/>
      <w:lvlJc w:val="left"/>
      <w:pPr>
        <w:ind w:left="5908" w:hanging="461"/>
      </w:pPr>
      <w:rPr>
        <w:rFonts w:hint="default"/>
        <w:lang w:val="en-US" w:eastAsia="en-US" w:bidi="ar-SA"/>
      </w:rPr>
    </w:lvl>
    <w:lvl w:ilvl="5" w:tplc="E430C8DC">
      <w:numFmt w:val="bullet"/>
      <w:lvlText w:val="•"/>
      <w:lvlJc w:val="left"/>
      <w:pPr>
        <w:ind w:left="6680" w:hanging="461"/>
      </w:pPr>
      <w:rPr>
        <w:rFonts w:hint="default"/>
        <w:lang w:val="en-US" w:eastAsia="en-US" w:bidi="ar-SA"/>
      </w:rPr>
    </w:lvl>
    <w:lvl w:ilvl="6" w:tplc="2AE289FA">
      <w:numFmt w:val="bullet"/>
      <w:lvlText w:val="•"/>
      <w:lvlJc w:val="left"/>
      <w:pPr>
        <w:ind w:left="7452" w:hanging="461"/>
      </w:pPr>
      <w:rPr>
        <w:rFonts w:hint="default"/>
        <w:lang w:val="en-US" w:eastAsia="en-US" w:bidi="ar-SA"/>
      </w:rPr>
    </w:lvl>
    <w:lvl w:ilvl="7" w:tplc="A6A0C1D4">
      <w:numFmt w:val="bullet"/>
      <w:lvlText w:val="•"/>
      <w:lvlJc w:val="left"/>
      <w:pPr>
        <w:ind w:left="8224" w:hanging="461"/>
      </w:pPr>
      <w:rPr>
        <w:rFonts w:hint="default"/>
        <w:lang w:val="en-US" w:eastAsia="en-US" w:bidi="ar-SA"/>
      </w:rPr>
    </w:lvl>
    <w:lvl w:ilvl="8" w:tplc="7A22D9A2">
      <w:numFmt w:val="bullet"/>
      <w:lvlText w:val="•"/>
      <w:lvlJc w:val="left"/>
      <w:pPr>
        <w:ind w:left="8996" w:hanging="461"/>
      </w:pPr>
      <w:rPr>
        <w:rFonts w:hint="default"/>
        <w:lang w:val="en-US" w:eastAsia="en-US" w:bidi="ar-SA"/>
      </w:rPr>
    </w:lvl>
  </w:abstractNum>
  <w:abstractNum w:abstractNumId="55" w15:restartNumberingAfterBreak="0">
    <w:nsid w:val="72092659"/>
    <w:multiLevelType w:val="hybridMultilevel"/>
    <w:tmpl w:val="A8C626AC"/>
    <w:lvl w:ilvl="0" w:tplc="36525C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48B5546"/>
    <w:multiLevelType w:val="hybridMultilevel"/>
    <w:tmpl w:val="6AB4D3D2"/>
    <w:lvl w:ilvl="0" w:tplc="C9404DB6">
      <w:start w:val="1"/>
      <w:numFmt w:val="decimal"/>
      <w:lvlText w:val="%1."/>
      <w:lvlJc w:val="left"/>
      <w:pPr>
        <w:ind w:left="1023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7DAABDC">
      <w:start w:val="1"/>
      <w:numFmt w:val="upperLetter"/>
      <w:lvlText w:val="%2."/>
      <w:lvlJc w:val="left"/>
      <w:pPr>
        <w:ind w:left="138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B7B659E6">
      <w:start w:val="1"/>
      <w:numFmt w:val="lowerRoman"/>
      <w:lvlText w:val="%3."/>
      <w:lvlJc w:val="left"/>
      <w:pPr>
        <w:ind w:left="174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25407132">
      <w:start w:val="1"/>
      <w:numFmt w:val="lowerLetter"/>
      <w:lvlText w:val="%4."/>
      <w:lvlJc w:val="left"/>
      <w:pPr>
        <w:ind w:left="210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4" w:tplc="FBB4B662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5" w:tplc="4BDE001C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6" w:tplc="8F7E8126">
      <w:numFmt w:val="bullet"/>
      <w:lvlText w:val="•"/>
      <w:lvlJc w:val="left"/>
      <w:pPr>
        <w:ind w:left="3788" w:hanging="360"/>
      </w:pPr>
      <w:rPr>
        <w:rFonts w:hint="default"/>
        <w:lang w:val="en-US" w:eastAsia="en-US" w:bidi="ar-SA"/>
      </w:rPr>
    </w:lvl>
    <w:lvl w:ilvl="7" w:tplc="FB0A564A">
      <w:numFmt w:val="bullet"/>
      <w:lvlText w:val="•"/>
      <w:lvlJc w:val="left"/>
      <w:pPr>
        <w:ind w:left="5476" w:hanging="360"/>
      </w:pPr>
      <w:rPr>
        <w:rFonts w:hint="default"/>
        <w:lang w:val="en-US" w:eastAsia="en-US" w:bidi="ar-SA"/>
      </w:rPr>
    </w:lvl>
    <w:lvl w:ilvl="8" w:tplc="CF0231C6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6991EA4"/>
    <w:multiLevelType w:val="hybridMultilevel"/>
    <w:tmpl w:val="53601D88"/>
    <w:lvl w:ilvl="0" w:tplc="53B6065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0FA2D2A">
      <w:numFmt w:val="bullet"/>
      <w:lvlText w:val="•"/>
      <w:lvlJc w:val="left"/>
      <w:pPr>
        <w:ind w:left="661" w:hanging="360"/>
      </w:pPr>
      <w:rPr>
        <w:rFonts w:hint="default"/>
        <w:lang w:val="en-US" w:eastAsia="en-US" w:bidi="ar-SA"/>
      </w:rPr>
    </w:lvl>
    <w:lvl w:ilvl="2" w:tplc="0262E538">
      <w:numFmt w:val="bullet"/>
      <w:lvlText w:val="•"/>
      <w:lvlJc w:val="left"/>
      <w:pPr>
        <w:ind w:left="863" w:hanging="360"/>
      </w:pPr>
      <w:rPr>
        <w:rFonts w:hint="default"/>
        <w:lang w:val="en-US" w:eastAsia="en-US" w:bidi="ar-SA"/>
      </w:rPr>
    </w:lvl>
    <w:lvl w:ilvl="3" w:tplc="4A06402E">
      <w:numFmt w:val="bullet"/>
      <w:lvlText w:val="•"/>
      <w:lvlJc w:val="left"/>
      <w:pPr>
        <w:ind w:left="1065" w:hanging="360"/>
      </w:pPr>
      <w:rPr>
        <w:rFonts w:hint="default"/>
        <w:lang w:val="en-US" w:eastAsia="en-US" w:bidi="ar-SA"/>
      </w:rPr>
    </w:lvl>
    <w:lvl w:ilvl="4" w:tplc="B8BC98B8">
      <w:numFmt w:val="bullet"/>
      <w:lvlText w:val="•"/>
      <w:lvlJc w:val="left"/>
      <w:pPr>
        <w:ind w:left="1266" w:hanging="360"/>
      </w:pPr>
      <w:rPr>
        <w:rFonts w:hint="default"/>
        <w:lang w:val="en-US" w:eastAsia="en-US" w:bidi="ar-SA"/>
      </w:rPr>
    </w:lvl>
    <w:lvl w:ilvl="5" w:tplc="36ACD14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6" w:tplc="80E8E27A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7" w:tplc="1CC61F36">
      <w:numFmt w:val="bullet"/>
      <w:lvlText w:val="•"/>
      <w:lvlJc w:val="left"/>
      <w:pPr>
        <w:ind w:left="1871" w:hanging="360"/>
      </w:pPr>
      <w:rPr>
        <w:rFonts w:hint="default"/>
        <w:lang w:val="en-US" w:eastAsia="en-US" w:bidi="ar-SA"/>
      </w:rPr>
    </w:lvl>
    <w:lvl w:ilvl="8" w:tplc="B834135E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777E7A01"/>
    <w:multiLevelType w:val="hybridMultilevel"/>
    <w:tmpl w:val="ACBE8DEE"/>
    <w:lvl w:ilvl="0" w:tplc="6E5052DC">
      <w:start w:val="1"/>
      <w:numFmt w:val="upperLetter"/>
      <w:lvlText w:val="%1."/>
      <w:lvlJc w:val="left"/>
      <w:pPr>
        <w:ind w:left="88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448DC82">
      <w:start w:val="1"/>
      <w:numFmt w:val="decimal"/>
      <w:lvlText w:val="(%2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FB36FBE4">
      <w:start w:val="1"/>
      <w:numFmt w:val="lowerLetter"/>
      <w:lvlText w:val="%3."/>
      <w:lvlJc w:val="left"/>
      <w:pPr>
        <w:ind w:left="12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E3B07E5C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4" w:tplc="F8C6654A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3170102A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6" w:tplc="5E5E9B3A">
      <w:numFmt w:val="bullet"/>
      <w:lvlText w:val="•"/>
      <w:lvlJc w:val="left"/>
      <w:pPr>
        <w:ind w:left="6406" w:hanging="360"/>
      </w:pPr>
      <w:rPr>
        <w:rFonts w:hint="default"/>
        <w:lang w:val="en-US" w:eastAsia="en-US" w:bidi="ar-SA"/>
      </w:rPr>
    </w:lvl>
    <w:lvl w:ilvl="7" w:tplc="8F120CF0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8" w:tplc="A836C9B0">
      <w:numFmt w:val="bullet"/>
      <w:lvlText w:val="•"/>
      <w:lvlJc w:val="left"/>
      <w:pPr>
        <w:ind w:left="8473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77CC1B66"/>
    <w:multiLevelType w:val="multilevel"/>
    <w:tmpl w:val="102E39A6"/>
    <w:lvl w:ilvl="0">
      <w:start w:val="1"/>
      <w:numFmt w:val="decimal"/>
      <w:lvlText w:val="%1"/>
      <w:lvlJc w:val="left"/>
      <w:pPr>
        <w:ind w:left="879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9" w:hanging="720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7A4F0C2A"/>
    <w:multiLevelType w:val="multilevel"/>
    <w:tmpl w:val="14B608B8"/>
    <w:lvl w:ilvl="0">
      <w:start w:val="2"/>
      <w:numFmt w:val="decimal"/>
      <w:lvlText w:val="%1"/>
      <w:lvlJc w:val="left"/>
      <w:pPr>
        <w:ind w:left="959" w:hanging="6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60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876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4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2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0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8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4" w:hanging="600"/>
      </w:pPr>
      <w:rPr>
        <w:rFonts w:hint="default"/>
        <w:lang w:val="en-US" w:eastAsia="en-US" w:bidi="ar-SA"/>
      </w:rPr>
    </w:lvl>
  </w:abstractNum>
  <w:abstractNum w:abstractNumId="61" w15:restartNumberingAfterBreak="0">
    <w:nsid w:val="7C017C76"/>
    <w:multiLevelType w:val="hybridMultilevel"/>
    <w:tmpl w:val="FF5E568A"/>
    <w:lvl w:ilvl="0" w:tplc="6AEEB676">
      <w:start w:val="1"/>
      <w:numFmt w:val="decimal"/>
      <w:lvlText w:val="(%1)"/>
      <w:lvlJc w:val="left"/>
      <w:pPr>
        <w:ind w:left="13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69B22B4E">
      <w:numFmt w:val="bullet"/>
      <w:lvlText w:val="•"/>
      <w:lvlJc w:val="left"/>
      <w:pPr>
        <w:ind w:left="2296" w:hanging="360"/>
      </w:pPr>
      <w:rPr>
        <w:rFonts w:hint="default"/>
        <w:lang w:val="en-US" w:eastAsia="en-US" w:bidi="ar-SA"/>
      </w:rPr>
    </w:lvl>
    <w:lvl w:ilvl="2" w:tplc="A808A366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17BC005E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 w:tplc="8004A348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5" w:tplc="99C83D6A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95EE45FC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7" w:tplc="502AD6F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560676D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E06729D"/>
    <w:multiLevelType w:val="hybridMultilevel"/>
    <w:tmpl w:val="897CF2C0"/>
    <w:lvl w:ilvl="0" w:tplc="5D724546">
      <w:start w:val="8"/>
      <w:numFmt w:val="lowerRoman"/>
      <w:lvlText w:val="%1."/>
      <w:lvlJc w:val="left"/>
      <w:pPr>
        <w:ind w:left="1959" w:hanging="66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952CFDA">
      <w:numFmt w:val="bullet"/>
      <w:lvlText w:val="•"/>
      <w:lvlJc w:val="left"/>
      <w:pPr>
        <w:ind w:left="2818" w:hanging="668"/>
      </w:pPr>
      <w:rPr>
        <w:rFonts w:hint="default"/>
        <w:lang w:val="en-US" w:eastAsia="en-US" w:bidi="ar-SA"/>
      </w:rPr>
    </w:lvl>
    <w:lvl w:ilvl="2" w:tplc="9580EEAC">
      <w:numFmt w:val="bullet"/>
      <w:lvlText w:val="•"/>
      <w:lvlJc w:val="left"/>
      <w:pPr>
        <w:ind w:left="3676" w:hanging="668"/>
      </w:pPr>
      <w:rPr>
        <w:rFonts w:hint="default"/>
        <w:lang w:val="en-US" w:eastAsia="en-US" w:bidi="ar-SA"/>
      </w:rPr>
    </w:lvl>
    <w:lvl w:ilvl="3" w:tplc="C804D9BE">
      <w:numFmt w:val="bullet"/>
      <w:lvlText w:val="•"/>
      <w:lvlJc w:val="left"/>
      <w:pPr>
        <w:ind w:left="4534" w:hanging="668"/>
      </w:pPr>
      <w:rPr>
        <w:rFonts w:hint="default"/>
        <w:lang w:val="en-US" w:eastAsia="en-US" w:bidi="ar-SA"/>
      </w:rPr>
    </w:lvl>
    <w:lvl w:ilvl="4" w:tplc="0BFABEEA">
      <w:numFmt w:val="bullet"/>
      <w:lvlText w:val="•"/>
      <w:lvlJc w:val="left"/>
      <w:pPr>
        <w:ind w:left="5392" w:hanging="668"/>
      </w:pPr>
      <w:rPr>
        <w:rFonts w:hint="default"/>
        <w:lang w:val="en-US" w:eastAsia="en-US" w:bidi="ar-SA"/>
      </w:rPr>
    </w:lvl>
    <w:lvl w:ilvl="5" w:tplc="BE881D5E">
      <w:numFmt w:val="bullet"/>
      <w:lvlText w:val="•"/>
      <w:lvlJc w:val="left"/>
      <w:pPr>
        <w:ind w:left="6250" w:hanging="668"/>
      </w:pPr>
      <w:rPr>
        <w:rFonts w:hint="default"/>
        <w:lang w:val="en-US" w:eastAsia="en-US" w:bidi="ar-SA"/>
      </w:rPr>
    </w:lvl>
    <w:lvl w:ilvl="6" w:tplc="1758F994">
      <w:numFmt w:val="bullet"/>
      <w:lvlText w:val="•"/>
      <w:lvlJc w:val="left"/>
      <w:pPr>
        <w:ind w:left="7108" w:hanging="668"/>
      </w:pPr>
      <w:rPr>
        <w:rFonts w:hint="default"/>
        <w:lang w:val="en-US" w:eastAsia="en-US" w:bidi="ar-SA"/>
      </w:rPr>
    </w:lvl>
    <w:lvl w:ilvl="7" w:tplc="3C501278">
      <w:numFmt w:val="bullet"/>
      <w:lvlText w:val="•"/>
      <w:lvlJc w:val="left"/>
      <w:pPr>
        <w:ind w:left="7966" w:hanging="668"/>
      </w:pPr>
      <w:rPr>
        <w:rFonts w:hint="default"/>
        <w:lang w:val="en-US" w:eastAsia="en-US" w:bidi="ar-SA"/>
      </w:rPr>
    </w:lvl>
    <w:lvl w:ilvl="8" w:tplc="EA788A16">
      <w:numFmt w:val="bullet"/>
      <w:lvlText w:val="•"/>
      <w:lvlJc w:val="left"/>
      <w:pPr>
        <w:ind w:left="8824" w:hanging="668"/>
      </w:pPr>
      <w:rPr>
        <w:rFonts w:hint="default"/>
        <w:lang w:val="en-US" w:eastAsia="en-US" w:bidi="ar-SA"/>
      </w:rPr>
    </w:lvl>
  </w:abstractNum>
  <w:num w:numId="1" w16cid:durableId="575438619">
    <w:abstractNumId w:val="21"/>
  </w:num>
  <w:num w:numId="2" w16cid:durableId="537472251">
    <w:abstractNumId w:val="45"/>
  </w:num>
  <w:num w:numId="3" w16cid:durableId="489717709">
    <w:abstractNumId w:val="26"/>
  </w:num>
  <w:num w:numId="4" w16cid:durableId="1224101527">
    <w:abstractNumId w:val="12"/>
  </w:num>
  <w:num w:numId="5" w16cid:durableId="157187106">
    <w:abstractNumId w:val="40"/>
  </w:num>
  <w:num w:numId="6" w16cid:durableId="1246913284">
    <w:abstractNumId w:val="24"/>
  </w:num>
  <w:num w:numId="7" w16cid:durableId="658846555">
    <w:abstractNumId w:val="19"/>
  </w:num>
  <w:num w:numId="8" w16cid:durableId="1224675517">
    <w:abstractNumId w:val="28"/>
  </w:num>
  <w:num w:numId="9" w16cid:durableId="45682975">
    <w:abstractNumId w:val="29"/>
  </w:num>
  <w:num w:numId="10" w16cid:durableId="1620330185">
    <w:abstractNumId w:val="15"/>
  </w:num>
  <w:num w:numId="11" w16cid:durableId="168101721">
    <w:abstractNumId w:val="20"/>
  </w:num>
  <w:num w:numId="12" w16cid:durableId="949817783">
    <w:abstractNumId w:val="57"/>
  </w:num>
  <w:num w:numId="13" w16cid:durableId="194008833">
    <w:abstractNumId w:val="13"/>
  </w:num>
  <w:num w:numId="14" w16cid:durableId="336032801">
    <w:abstractNumId w:val="61"/>
  </w:num>
  <w:num w:numId="15" w16cid:durableId="1888178228">
    <w:abstractNumId w:val="7"/>
  </w:num>
  <w:num w:numId="16" w16cid:durableId="1513254858">
    <w:abstractNumId w:val="17"/>
  </w:num>
  <w:num w:numId="17" w16cid:durableId="10448797">
    <w:abstractNumId w:val="52"/>
  </w:num>
  <w:num w:numId="18" w16cid:durableId="301859063">
    <w:abstractNumId w:val="34"/>
  </w:num>
  <w:num w:numId="19" w16cid:durableId="1157917478">
    <w:abstractNumId w:val="36"/>
  </w:num>
  <w:num w:numId="20" w16cid:durableId="1338116237">
    <w:abstractNumId w:val="56"/>
  </w:num>
  <w:num w:numId="21" w16cid:durableId="1589147834">
    <w:abstractNumId w:val="54"/>
  </w:num>
  <w:num w:numId="22" w16cid:durableId="641616227">
    <w:abstractNumId w:val="48"/>
  </w:num>
  <w:num w:numId="23" w16cid:durableId="1158228854">
    <w:abstractNumId w:val="43"/>
  </w:num>
  <w:num w:numId="24" w16cid:durableId="1428962533">
    <w:abstractNumId w:val="6"/>
  </w:num>
  <w:num w:numId="25" w16cid:durableId="1486429825">
    <w:abstractNumId w:val="30"/>
  </w:num>
  <w:num w:numId="26" w16cid:durableId="115028114">
    <w:abstractNumId w:val="41"/>
  </w:num>
  <w:num w:numId="27" w16cid:durableId="11802175">
    <w:abstractNumId w:val="33"/>
  </w:num>
  <w:num w:numId="28" w16cid:durableId="446581219">
    <w:abstractNumId w:val="1"/>
  </w:num>
  <w:num w:numId="29" w16cid:durableId="153379015">
    <w:abstractNumId w:val="11"/>
  </w:num>
  <w:num w:numId="30" w16cid:durableId="270362570">
    <w:abstractNumId w:val="5"/>
  </w:num>
  <w:num w:numId="31" w16cid:durableId="1470320735">
    <w:abstractNumId w:val="37"/>
  </w:num>
  <w:num w:numId="32" w16cid:durableId="1147552068">
    <w:abstractNumId w:val="58"/>
  </w:num>
  <w:num w:numId="33" w16cid:durableId="749351246">
    <w:abstractNumId w:val="62"/>
  </w:num>
  <w:num w:numId="34" w16cid:durableId="975835124">
    <w:abstractNumId w:val="0"/>
  </w:num>
  <w:num w:numId="35" w16cid:durableId="694505628">
    <w:abstractNumId w:val="39"/>
  </w:num>
  <w:num w:numId="36" w16cid:durableId="1501458633">
    <w:abstractNumId w:val="38"/>
  </w:num>
  <w:num w:numId="37" w16cid:durableId="950282326">
    <w:abstractNumId w:val="3"/>
  </w:num>
  <w:num w:numId="38" w16cid:durableId="1201284012">
    <w:abstractNumId w:val="50"/>
  </w:num>
  <w:num w:numId="39" w16cid:durableId="1128668652">
    <w:abstractNumId w:val="31"/>
  </w:num>
  <w:num w:numId="40" w16cid:durableId="629357070">
    <w:abstractNumId w:val="51"/>
  </w:num>
  <w:num w:numId="41" w16cid:durableId="1745486569">
    <w:abstractNumId w:val="10"/>
  </w:num>
  <w:num w:numId="42" w16cid:durableId="1506940286">
    <w:abstractNumId w:val="2"/>
  </w:num>
  <w:num w:numId="43" w16cid:durableId="570043540">
    <w:abstractNumId w:val="16"/>
  </w:num>
  <w:num w:numId="44" w16cid:durableId="1655254926">
    <w:abstractNumId w:val="32"/>
  </w:num>
  <w:num w:numId="45" w16cid:durableId="811600572">
    <w:abstractNumId w:val="18"/>
  </w:num>
  <w:num w:numId="46" w16cid:durableId="1528907413">
    <w:abstractNumId w:val="25"/>
  </w:num>
  <w:num w:numId="47" w16cid:durableId="1361738885">
    <w:abstractNumId w:val="23"/>
  </w:num>
  <w:num w:numId="48" w16cid:durableId="1958875713">
    <w:abstractNumId w:val="35"/>
  </w:num>
  <w:num w:numId="49" w16cid:durableId="1418332097">
    <w:abstractNumId w:val="46"/>
  </w:num>
  <w:num w:numId="50" w16cid:durableId="1948074265">
    <w:abstractNumId w:val="14"/>
  </w:num>
  <w:num w:numId="51" w16cid:durableId="548303365">
    <w:abstractNumId w:val="59"/>
  </w:num>
  <w:num w:numId="52" w16cid:durableId="72633184">
    <w:abstractNumId w:val="22"/>
  </w:num>
  <w:num w:numId="53" w16cid:durableId="1036858014">
    <w:abstractNumId w:val="60"/>
  </w:num>
  <w:num w:numId="54" w16cid:durableId="174617099">
    <w:abstractNumId w:val="4"/>
  </w:num>
  <w:num w:numId="55" w16cid:durableId="1069613265">
    <w:abstractNumId w:val="9"/>
  </w:num>
  <w:num w:numId="56" w16cid:durableId="1035424762">
    <w:abstractNumId w:val="42"/>
  </w:num>
  <w:num w:numId="57" w16cid:durableId="1467049068">
    <w:abstractNumId w:val="55"/>
  </w:num>
  <w:num w:numId="58" w16cid:durableId="587277749">
    <w:abstractNumId w:val="27"/>
  </w:num>
  <w:num w:numId="59" w16cid:durableId="1654262891">
    <w:abstractNumId w:val="53"/>
  </w:num>
  <w:num w:numId="60" w16cid:durableId="1134372053">
    <w:abstractNumId w:val="49"/>
  </w:num>
  <w:num w:numId="61" w16cid:durableId="500893450">
    <w:abstractNumId w:val="44"/>
  </w:num>
  <w:num w:numId="62" w16cid:durableId="1610552174">
    <w:abstractNumId w:val="8"/>
  </w:num>
  <w:num w:numId="63" w16cid:durableId="1971277684">
    <w:abstractNumId w:val="47"/>
  </w:num>
  <w:numIdMacAtCleanup w:val="6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n Tasseff [2]">
    <w15:presenceInfo w15:providerId="AD" w15:userId="S::Ken.Tasseff@sonoma-county.org::fc0af488-46f3-45e1-a0bf-fe3fdc5afede"/>
  </w15:person>
  <w15:person w15:author="Ken Tasseff">
    <w15:presenceInfo w15:providerId="AD" w15:userId="S-1-5-21-3717179884-287560189-1398120194-60053"/>
  </w15:person>
  <w15:person w15:author="Jordan Kearney">
    <w15:presenceInfo w15:providerId="AD" w15:userId="S::jkearney@Health-Law.com::f702bea7-a126-4b1b-8375-7e443bb931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37"/>
    <w:rsid w:val="000030E6"/>
    <w:rsid w:val="00006BC8"/>
    <w:rsid w:val="000218B0"/>
    <w:rsid w:val="000329CA"/>
    <w:rsid w:val="00033027"/>
    <w:rsid w:val="00042A68"/>
    <w:rsid w:val="00082158"/>
    <w:rsid w:val="000B5296"/>
    <w:rsid w:val="000B7A42"/>
    <w:rsid w:val="000E0AFC"/>
    <w:rsid w:val="00126F91"/>
    <w:rsid w:val="0013118C"/>
    <w:rsid w:val="00146C2A"/>
    <w:rsid w:val="0015656B"/>
    <w:rsid w:val="001578E8"/>
    <w:rsid w:val="00157D4A"/>
    <w:rsid w:val="001844FB"/>
    <w:rsid w:val="001A6092"/>
    <w:rsid w:val="001A6F89"/>
    <w:rsid w:val="001D1072"/>
    <w:rsid w:val="001D5A5C"/>
    <w:rsid w:val="001E15D8"/>
    <w:rsid w:val="001F57E8"/>
    <w:rsid w:val="00201F51"/>
    <w:rsid w:val="002447C5"/>
    <w:rsid w:val="00246A37"/>
    <w:rsid w:val="00267209"/>
    <w:rsid w:val="00273A46"/>
    <w:rsid w:val="00274D58"/>
    <w:rsid w:val="002B1A4F"/>
    <w:rsid w:val="002D32B7"/>
    <w:rsid w:val="00307482"/>
    <w:rsid w:val="00333B7E"/>
    <w:rsid w:val="00347AB4"/>
    <w:rsid w:val="00362FFC"/>
    <w:rsid w:val="00366CD3"/>
    <w:rsid w:val="003A58AB"/>
    <w:rsid w:val="003B4246"/>
    <w:rsid w:val="003D289C"/>
    <w:rsid w:val="003D7517"/>
    <w:rsid w:val="0042654D"/>
    <w:rsid w:val="004268DD"/>
    <w:rsid w:val="00440827"/>
    <w:rsid w:val="00440C53"/>
    <w:rsid w:val="00443F5A"/>
    <w:rsid w:val="0044654F"/>
    <w:rsid w:val="0046640D"/>
    <w:rsid w:val="00475C49"/>
    <w:rsid w:val="00494BA4"/>
    <w:rsid w:val="004A3F28"/>
    <w:rsid w:val="004B2E24"/>
    <w:rsid w:val="00563DA7"/>
    <w:rsid w:val="00564EEA"/>
    <w:rsid w:val="00573A58"/>
    <w:rsid w:val="005834A1"/>
    <w:rsid w:val="005969E2"/>
    <w:rsid w:val="005B2B10"/>
    <w:rsid w:val="005B4530"/>
    <w:rsid w:val="005D1C15"/>
    <w:rsid w:val="00606E4B"/>
    <w:rsid w:val="006201C3"/>
    <w:rsid w:val="00645D85"/>
    <w:rsid w:val="00646200"/>
    <w:rsid w:val="00651AB6"/>
    <w:rsid w:val="0065766F"/>
    <w:rsid w:val="006608E8"/>
    <w:rsid w:val="00673F1B"/>
    <w:rsid w:val="006802B5"/>
    <w:rsid w:val="006932ED"/>
    <w:rsid w:val="00696D96"/>
    <w:rsid w:val="006A7345"/>
    <w:rsid w:val="006B1651"/>
    <w:rsid w:val="006B3791"/>
    <w:rsid w:val="006C567C"/>
    <w:rsid w:val="00745A83"/>
    <w:rsid w:val="00765A2C"/>
    <w:rsid w:val="00780F99"/>
    <w:rsid w:val="0079606E"/>
    <w:rsid w:val="007A3A1C"/>
    <w:rsid w:val="007C0E21"/>
    <w:rsid w:val="007C574D"/>
    <w:rsid w:val="007C74E2"/>
    <w:rsid w:val="007D4E0E"/>
    <w:rsid w:val="007D5F08"/>
    <w:rsid w:val="007E7F3B"/>
    <w:rsid w:val="00837B84"/>
    <w:rsid w:val="00841F55"/>
    <w:rsid w:val="008635EC"/>
    <w:rsid w:val="008A251E"/>
    <w:rsid w:val="008A5DC3"/>
    <w:rsid w:val="008D299C"/>
    <w:rsid w:val="008E04F6"/>
    <w:rsid w:val="008F1037"/>
    <w:rsid w:val="008F3D8C"/>
    <w:rsid w:val="008F3ED9"/>
    <w:rsid w:val="00950023"/>
    <w:rsid w:val="009504C0"/>
    <w:rsid w:val="009504F2"/>
    <w:rsid w:val="00956BA4"/>
    <w:rsid w:val="00993F60"/>
    <w:rsid w:val="009E12DD"/>
    <w:rsid w:val="009E4039"/>
    <w:rsid w:val="009F524B"/>
    <w:rsid w:val="00A01DE8"/>
    <w:rsid w:val="00A043F3"/>
    <w:rsid w:val="00A42CD0"/>
    <w:rsid w:val="00A452ED"/>
    <w:rsid w:val="00A4530C"/>
    <w:rsid w:val="00A61D6A"/>
    <w:rsid w:val="00A61FA8"/>
    <w:rsid w:val="00A74F63"/>
    <w:rsid w:val="00A754D0"/>
    <w:rsid w:val="00A94013"/>
    <w:rsid w:val="00AB2C06"/>
    <w:rsid w:val="00AC0422"/>
    <w:rsid w:val="00AD59A7"/>
    <w:rsid w:val="00AF402D"/>
    <w:rsid w:val="00AF5046"/>
    <w:rsid w:val="00B00B14"/>
    <w:rsid w:val="00B027E1"/>
    <w:rsid w:val="00B454FF"/>
    <w:rsid w:val="00B5371D"/>
    <w:rsid w:val="00B5620E"/>
    <w:rsid w:val="00B61AFC"/>
    <w:rsid w:val="00B929EB"/>
    <w:rsid w:val="00BA14D0"/>
    <w:rsid w:val="00BF2EE2"/>
    <w:rsid w:val="00C03C05"/>
    <w:rsid w:val="00C23358"/>
    <w:rsid w:val="00C4410E"/>
    <w:rsid w:val="00C7641C"/>
    <w:rsid w:val="00C80A5F"/>
    <w:rsid w:val="00C90B7C"/>
    <w:rsid w:val="00C93858"/>
    <w:rsid w:val="00C952C4"/>
    <w:rsid w:val="00C974CE"/>
    <w:rsid w:val="00CA0089"/>
    <w:rsid w:val="00CA3E95"/>
    <w:rsid w:val="00CC47A8"/>
    <w:rsid w:val="00CE235D"/>
    <w:rsid w:val="00D32404"/>
    <w:rsid w:val="00D459FF"/>
    <w:rsid w:val="00D55136"/>
    <w:rsid w:val="00D64DDB"/>
    <w:rsid w:val="00D772DC"/>
    <w:rsid w:val="00D84BC0"/>
    <w:rsid w:val="00D86D68"/>
    <w:rsid w:val="00DD5ACB"/>
    <w:rsid w:val="00E13E5E"/>
    <w:rsid w:val="00E15DBA"/>
    <w:rsid w:val="00E25C4C"/>
    <w:rsid w:val="00E701F5"/>
    <w:rsid w:val="00E7087F"/>
    <w:rsid w:val="00E71B02"/>
    <w:rsid w:val="00E74CF5"/>
    <w:rsid w:val="00E85E80"/>
    <w:rsid w:val="00E93DCB"/>
    <w:rsid w:val="00EB1E9F"/>
    <w:rsid w:val="00EC4CF9"/>
    <w:rsid w:val="00ED54EC"/>
    <w:rsid w:val="00ED6670"/>
    <w:rsid w:val="00EE1D66"/>
    <w:rsid w:val="00EE316A"/>
    <w:rsid w:val="00EE481A"/>
    <w:rsid w:val="00EE6B55"/>
    <w:rsid w:val="00EF4B25"/>
    <w:rsid w:val="00F00AE6"/>
    <w:rsid w:val="00F0280B"/>
    <w:rsid w:val="00F11EDE"/>
    <w:rsid w:val="00F1769C"/>
    <w:rsid w:val="00F42B4B"/>
    <w:rsid w:val="00F45F11"/>
    <w:rsid w:val="00F519F8"/>
    <w:rsid w:val="00F56DA7"/>
    <w:rsid w:val="00F718B2"/>
    <w:rsid w:val="00F81C15"/>
    <w:rsid w:val="00F827DE"/>
    <w:rsid w:val="00FA5CD5"/>
    <w:rsid w:val="00FA5E05"/>
    <w:rsid w:val="00FB339D"/>
    <w:rsid w:val="00FF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D58850"/>
  <w15:docId w15:val="{43448A42-4124-4F09-978D-20D0ABC2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B4530"/>
    <w:pPr>
      <w:spacing w:before="7"/>
      <w:ind w:left="160" w:right="1288" w:hanging="1"/>
      <w:outlineLvl w:val="0"/>
    </w:pPr>
    <w:rPr>
      <w:color w:val="1D92CC"/>
      <w:sz w:val="36"/>
      <w:szCs w:val="36"/>
    </w:rPr>
  </w:style>
  <w:style w:type="paragraph" w:styleId="Heading2">
    <w:name w:val="heading 2"/>
    <w:basedOn w:val="Normal"/>
    <w:uiPriority w:val="1"/>
    <w:qFormat/>
    <w:pPr>
      <w:ind w:left="632"/>
      <w:outlineLvl w:val="1"/>
    </w:pPr>
    <w:rPr>
      <w:b/>
      <w:bCs/>
    </w:rPr>
  </w:style>
  <w:style w:type="paragraph" w:styleId="Heading3">
    <w:name w:val="heading 3"/>
    <w:basedOn w:val="Normal"/>
    <w:link w:val="Heading3Char"/>
    <w:uiPriority w:val="1"/>
    <w:qFormat/>
    <w:pPr>
      <w:ind w:left="664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1084"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4"/>
      <w:ind w:left="160"/>
    </w:pPr>
    <w:rPr>
      <w:b/>
      <w:bCs/>
      <w:sz w:val="20"/>
      <w:szCs w:val="20"/>
    </w:rPr>
  </w:style>
  <w:style w:type="paragraph" w:styleId="TOC2">
    <w:name w:val="toc 2"/>
    <w:basedOn w:val="Normal"/>
    <w:uiPriority w:val="39"/>
    <w:qFormat/>
    <w:pPr>
      <w:spacing w:before="34"/>
      <w:ind w:left="959" w:hanging="601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7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454FF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218B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0218B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F11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ED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11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EDE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E7F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9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9C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0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4F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4F2"/>
    <w:rPr>
      <w:rFonts w:ascii="Calibri" w:eastAsia="Calibri" w:hAnsi="Calibri" w:cs="Calibri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1"/>
    <w:rsid w:val="00A61D6A"/>
    <w:rPr>
      <w:rFonts w:ascii="Calibri" w:eastAsia="Calibri" w:hAnsi="Calibri" w:cs="Calibri"/>
      <w:b/>
      <w:bCs/>
    </w:rPr>
  </w:style>
  <w:style w:type="paragraph" w:styleId="Revision">
    <w:name w:val="Revision"/>
    <w:hidden/>
    <w:uiPriority w:val="99"/>
    <w:semiHidden/>
    <w:rsid w:val="002B1A4F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45F11"/>
    <w:rPr>
      <w:color w:val="605E5C"/>
      <w:shd w:val="clear" w:color="auto" w:fill="E1DFDD"/>
    </w:rPr>
  </w:style>
  <w:style w:type="paragraph" w:customStyle="1" w:styleId="Default">
    <w:name w:val="Default"/>
    <w:rsid w:val="0044654F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2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onomacounty.webex.com/sonomacounty/j.php?MTID=m0121abec1c399ce05197f8c8ea43f70d" TargetMode="External"/><Relationship Id="rId26" Type="http://schemas.openxmlformats.org/officeDocument/2006/relationships/hyperlink" Target="https://www.coastalvalleysems.org/" TargetMode="External"/><Relationship Id="rId39" Type="http://schemas.openxmlformats.org/officeDocument/2006/relationships/hyperlink" Target="https://mtc.ca.gov/about-mtc/what-mtc/nine-bay-area-counties" TargetMode="External"/><Relationship Id="rId21" Type="http://schemas.openxmlformats.org/officeDocument/2006/relationships/hyperlink" Target="https://www.coastalvalleysems.org/" TargetMode="External"/><Relationship Id="rId34" Type="http://schemas.openxmlformats.org/officeDocument/2006/relationships/hyperlink" Target="https://sonomacounty.ca.gov/Health/News/Emergency-Medical-Services-Ordinance-Updated/" TargetMode="External"/><Relationship Id="rId42" Type="http://schemas.openxmlformats.org/officeDocument/2006/relationships/hyperlink" Target="https://emsa.ca.gov/wp-content/uploads/sites/71/2020/08/2019_CM_Manual.pdf" TargetMode="External"/><Relationship Id="rId47" Type="http://schemas.openxmlformats.org/officeDocument/2006/relationships/hyperlink" Target="https://www.facs.org/quality-programs/trauma/tqp/center-programs/tqip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image" Target="media/image8.jpeg"/><Relationship Id="rId11" Type="http://schemas.openxmlformats.org/officeDocument/2006/relationships/image" Target="media/image4.jpeg"/><Relationship Id="rId24" Type="http://schemas.openxmlformats.org/officeDocument/2006/relationships/hyperlink" Target="mailto:DHS-contracting@sonoma-county.org" TargetMode="External"/><Relationship Id="rId32" Type="http://schemas.openxmlformats.org/officeDocument/2006/relationships/hyperlink" Target="http://www.countyofnapa.org/" TargetMode="External"/><Relationship Id="rId37" Type="http://schemas.openxmlformats.org/officeDocument/2006/relationships/hyperlink" Target="http://sonomacounty.ca.gov/" TargetMode="External"/><Relationship Id="rId40" Type="http://schemas.openxmlformats.org/officeDocument/2006/relationships/hyperlink" Target="https://sonomacounty.ca.gov/Health/Public-Reports/Health-Need-Assessments/Leading-Health-Indicators/" TargetMode="External"/><Relationship Id="rId45" Type="http://schemas.openxmlformats.org/officeDocument/2006/relationships/hyperlink" Target="https://www.heart.org/en/professional/quality-improvement/mission-lifeline" TargetMode="Externa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7.jpeg"/><Relationship Id="rId28" Type="http://schemas.openxmlformats.org/officeDocument/2006/relationships/hyperlink" Target="https://sonomacounty.ca.gov/General-Services/Purchasing/Doing-Business-with-the-County/Protests-and-Appeals/" TargetMode="External"/><Relationship Id="rId36" Type="http://schemas.openxmlformats.org/officeDocument/2006/relationships/hyperlink" Target="https://www.census.gov/programs-surveys/acs/" TargetMode="External"/><Relationship Id="rId49" Type="http://schemas.openxmlformats.org/officeDocument/2006/relationships/hyperlink" Target="https://esupplier.sonomacounty.ca.gov/psc/FN92PRD/SUPPLIER/ERP/c/NUI_FRAMEWORK.PT_LANDINGPAGE.GB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DHS-contracting@sonoma-county.org" TargetMode="External"/><Relationship Id="rId31" Type="http://schemas.openxmlformats.org/officeDocument/2006/relationships/hyperlink" Target="https://www.countyofnapa.org/" TargetMode="External"/><Relationship Id="rId44" Type="http://schemas.openxmlformats.org/officeDocument/2006/relationships/hyperlink" Target="http://www.nemsqa.org/completed-quality-measures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mments" Target="comments.xml"/><Relationship Id="rId22" Type="http://schemas.openxmlformats.org/officeDocument/2006/relationships/image" Target="media/image5.jpeg"/><Relationship Id="rId27" Type="http://schemas.openxmlformats.org/officeDocument/2006/relationships/hyperlink" Target="https://esupplier.sonomacounty.ca.gov/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sonomacounty.ca.gov/Health/News/Emergency-Medical-Services-Ordinance-Updated/" TargetMode="External"/><Relationship Id="rId43" Type="http://schemas.openxmlformats.org/officeDocument/2006/relationships/hyperlink" Target="http://www.nemsqa.org/completed-quality-measures/" TargetMode="External"/><Relationship Id="rId48" Type="http://schemas.openxmlformats.org/officeDocument/2006/relationships/hyperlink" Target="https://esupplier.sonomacounty.ca.gov/psc/FN92PRD/SUPPLIER/ERP/c/NUI_FRAMEWORK.PT_LANDINGPAGE.GBL" TargetMode="External"/><Relationship Id="rId8" Type="http://schemas.openxmlformats.org/officeDocument/2006/relationships/image" Target="media/image1.jpeg"/><Relationship Id="rId51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18/08/relationships/commentsExtensible" Target="commentsExtensible.xml"/><Relationship Id="rId25" Type="http://schemas.openxmlformats.org/officeDocument/2006/relationships/hyperlink" Target="mailto:DHS-contracting@sonoma-county.orgQ" TargetMode="External"/><Relationship Id="rId33" Type="http://schemas.openxmlformats.org/officeDocument/2006/relationships/hyperlink" Target="https://www.coastalvalleysems.org/policies-plans/administrative-policies" TargetMode="External"/><Relationship Id="rId38" Type="http://schemas.openxmlformats.org/officeDocument/2006/relationships/hyperlink" Target="https://mtc.ca.gov/about-mtc/what-mtc" TargetMode="External"/><Relationship Id="rId46" Type="http://schemas.openxmlformats.org/officeDocument/2006/relationships/hyperlink" Target="https://www.gamutqi.org/GAMUT-Metrics-full.pdf" TargetMode="External"/><Relationship Id="rId20" Type="http://schemas.openxmlformats.org/officeDocument/2006/relationships/footer" Target="footer1.xml"/><Relationship Id="rId41" Type="http://schemas.openxmlformats.org/officeDocument/2006/relationships/hyperlink" Target="http://sonomacounty.ca.gov/Health/Public-Reports/Health-Need-Assessments/Leading-Health-Indicato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05F41-8F58-4D03-9388-893B4D2A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3501</TotalTime>
  <Pages>117</Pages>
  <Words>42605</Words>
  <Characters>242851</Characters>
  <Application>Microsoft Office Word</Application>
  <DocSecurity>0</DocSecurity>
  <Lines>2023</Lines>
  <Paragraphs>569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1 – Draft Request for Proposals with Revisions</vt:lpstr>
    </vt:vector>
  </TitlesOfParts>
  <Company>Sonoma County</Company>
  <LinksUpToDate>false</LinksUpToDate>
  <CharactersWithSpaces>284887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1 – Draft Request for Proposals with Revisions</dc:title>
  <dc:subject>Attachment 1 – Draft Request for Proposals with Revisions</dc:subject>
  <dc:creator>County of Sonoma, Board of Supervisors, 707-565-2241</dc:creator>
  <cp:keywords/>
  <dc:description/>
  <cp:lastModifiedBy>Ken Tasseff</cp:lastModifiedBy>
  <cp:revision>21</cp:revision>
  <cp:lastPrinted>2022-01-20T20:07:00Z</cp:lastPrinted>
  <dcterms:created xsi:type="dcterms:W3CDTF">2022-01-25T18:10:00Z</dcterms:created>
  <dcterms:modified xsi:type="dcterms:W3CDTF">2022-06-09T17:47:00Z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2021-11-04T00:00:00Z</vt:filetime>
  </property>
</Properties>
</file>